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25D663" w14:textId="77777777" w:rsidR="00403488" w:rsidRDefault="00403488">
      <w:pPr>
        <w:rPr>
          <w:b/>
          <w:bCs/>
          <w:sz w:val="32"/>
          <w:szCs w:val="32"/>
        </w:rPr>
      </w:pPr>
    </w:p>
    <w:p w14:paraId="4DF2F839" w14:textId="6CDE3F58" w:rsidR="00AC17FA" w:rsidRPr="001A1C5C" w:rsidRDefault="00403488" w:rsidP="001A1C5C">
      <w:pPr>
        <w:pStyle w:val="Heading1"/>
        <w:rPr>
          <w:rPrChange w:id="0" w:author="Martin Lord" w:date="2022-02-02T10:00:00Z">
            <w:rPr>
              <w:b/>
              <w:bCs/>
              <w:sz w:val="36"/>
              <w:szCs w:val="36"/>
            </w:rPr>
          </w:rPrChange>
        </w:rPr>
        <w:pPrChange w:id="1" w:author="Martin Lord" w:date="2022-02-02T10:00:00Z">
          <w:pPr/>
        </w:pPrChange>
      </w:pPr>
      <w:r w:rsidRPr="001A1C5C">
        <w:t>R</w:t>
      </w:r>
      <w:r w:rsidR="00AC17FA" w:rsidRPr="001A1C5C">
        <w:rPr>
          <w:rPrChange w:id="2" w:author="Martin Lord" w:date="2022-02-02T10:00:00Z">
            <w:rPr>
              <w:b/>
              <w:bCs/>
              <w:sz w:val="36"/>
              <w:szCs w:val="36"/>
            </w:rPr>
          </w:rPrChange>
        </w:rPr>
        <w:t xml:space="preserve">eview of areas </w:t>
      </w:r>
      <w:r w:rsidR="00C30344" w:rsidRPr="001A1C5C">
        <w:rPr>
          <w:rPrChange w:id="3" w:author="Martin Lord" w:date="2022-02-02T10:00:00Z">
            <w:rPr>
              <w:b/>
              <w:bCs/>
              <w:sz w:val="36"/>
              <w:szCs w:val="36"/>
            </w:rPr>
          </w:rPrChange>
        </w:rPr>
        <w:t xml:space="preserve">fenced for tree and scrub regeneration </w:t>
      </w:r>
      <w:r w:rsidR="00AC17FA" w:rsidRPr="001A1C5C">
        <w:rPr>
          <w:rPrChange w:id="4" w:author="Martin Lord" w:date="2022-02-02T10:00:00Z">
            <w:rPr>
              <w:b/>
              <w:bCs/>
              <w:sz w:val="36"/>
              <w:szCs w:val="36"/>
            </w:rPr>
          </w:rPrChange>
        </w:rPr>
        <w:t>at Branthwaite, Burblethwaite and Charl</w:t>
      </w:r>
      <w:r w:rsidR="0017071F" w:rsidRPr="001A1C5C">
        <w:rPr>
          <w:rPrChange w:id="5" w:author="Martin Lord" w:date="2022-02-02T10:00:00Z">
            <w:rPr>
              <w:b/>
              <w:bCs/>
              <w:sz w:val="36"/>
              <w:szCs w:val="36"/>
            </w:rPr>
          </w:rPrChange>
        </w:rPr>
        <w:t>e</w:t>
      </w:r>
      <w:r w:rsidR="00AC17FA" w:rsidRPr="001A1C5C">
        <w:rPr>
          <w:rPrChange w:id="6" w:author="Martin Lord" w:date="2022-02-02T10:00:00Z">
            <w:rPr>
              <w:b/>
              <w:bCs/>
              <w:sz w:val="36"/>
              <w:szCs w:val="36"/>
            </w:rPr>
          </w:rPrChange>
        </w:rPr>
        <w:t>ton Gill</w:t>
      </w:r>
    </w:p>
    <w:p w14:paraId="02874E30" w14:textId="77777777" w:rsidR="00F102EB" w:rsidRDefault="00F102EB" w:rsidP="00F102EB">
      <w:pPr>
        <w:rPr>
          <w:b/>
          <w:bCs/>
          <w:sz w:val="24"/>
          <w:szCs w:val="24"/>
        </w:rPr>
      </w:pPr>
    </w:p>
    <w:p w14:paraId="5FB22702" w14:textId="3D370353" w:rsidR="00F102EB" w:rsidRPr="001A1C5C" w:rsidRDefault="00F102EB" w:rsidP="001A1C5C">
      <w:pPr>
        <w:pStyle w:val="Heading2"/>
        <w:rPr>
          <w:rPrChange w:id="7" w:author="Martin Lord" w:date="2022-02-02T10:00:00Z">
            <w:rPr>
              <w:b/>
              <w:bCs/>
              <w:sz w:val="24"/>
              <w:szCs w:val="24"/>
            </w:rPr>
          </w:rPrChange>
        </w:rPr>
        <w:pPrChange w:id="8" w:author="Martin Lord" w:date="2022-02-02T10:00:00Z">
          <w:pPr/>
        </w:pPrChange>
      </w:pPr>
      <w:r w:rsidRPr="001A1C5C">
        <w:rPr>
          <w:rPrChange w:id="9" w:author="Martin Lord" w:date="2022-02-02T10:00:00Z">
            <w:rPr>
              <w:b/>
              <w:bCs/>
              <w:sz w:val="24"/>
              <w:szCs w:val="24"/>
            </w:rPr>
          </w:rPrChange>
        </w:rPr>
        <w:t>Caldbeck and Uldale Commons: Part of Skiddaw Group SSSI and the Lake District High Fells SAC</w:t>
      </w:r>
    </w:p>
    <w:p w14:paraId="3E9E35DF" w14:textId="7EF26829" w:rsidR="00AC17FA" w:rsidRDefault="00C30344">
      <w:pPr>
        <w:rPr>
          <w:b/>
          <w:bCs/>
          <w:sz w:val="24"/>
          <w:szCs w:val="24"/>
        </w:rPr>
      </w:pPr>
      <w:r>
        <w:rPr>
          <w:noProof/>
          <w:lang w:eastAsia="en-GB"/>
        </w:rPr>
        <w:drawing>
          <wp:anchor distT="0" distB="0" distL="114300" distR="114300" simplePos="0" relativeHeight="251665408" behindDoc="0" locked="0" layoutInCell="1" allowOverlap="1" wp14:anchorId="18511FCB" wp14:editId="6D116BD2">
            <wp:simplePos x="0" y="0"/>
            <wp:positionH relativeFrom="column">
              <wp:posOffset>0</wp:posOffset>
            </wp:positionH>
            <wp:positionV relativeFrom="paragraph">
              <wp:posOffset>288925</wp:posOffset>
            </wp:positionV>
            <wp:extent cx="5731510" cy="4298950"/>
            <wp:effectExtent l="0" t="0" r="2540" b="635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91587" w14:textId="16DA4843" w:rsidR="00C30344" w:rsidRPr="00F102EB" w:rsidRDefault="00F102EB" w:rsidP="00C30344">
      <w:pPr>
        <w:rPr>
          <w:b/>
          <w:bCs/>
          <w:i/>
          <w:iCs/>
          <w:sz w:val="20"/>
          <w:szCs w:val="20"/>
        </w:rPr>
      </w:pPr>
      <w:r w:rsidRPr="00F102EB">
        <w:rPr>
          <w:b/>
          <w:bCs/>
          <w:i/>
          <w:iCs/>
          <w:sz w:val="20"/>
          <w:szCs w:val="20"/>
        </w:rPr>
        <w:t>Above: tree and scrub regeneration at Br</w:t>
      </w:r>
      <w:r>
        <w:rPr>
          <w:b/>
          <w:bCs/>
          <w:i/>
          <w:iCs/>
          <w:sz w:val="20"/>
          <w:szCs w:val="20"/>
        </w:rPr>
        <w:t>a</w:t>
      </w:r>
      <w:r w:rsidRPr="00F102EB">
        <w:rPr>
          <w:b/>
          <w:bCs/>
          <w:i/>
          <w:iCs/>
          <w:sz w:val="20"/>
          <w:szCs w:val="20"/>
        </w:rPr>
        <w:t>nthwaite with Roughton Gill in the background</w:t>
      </w:r>
      <w:r>
        <w:rPr>
          <w:b/>
          <w:bCs/>
          <w:i/>
          <w:iCs/>
          <w:sz w:val="20"/>
          <w:szCs w:val="20"/>
        </w:rPr>
        <w:t xml:space="preserve"> (July 2021)</w:t>
      </w:r>
    </w:p>
    <w:p w14:paraId="11C1E2A4" w14:textId="77777777" w:rsidR="00C30344" w:rsidRDefault="00C30344" w:rsidP="00C30344">
      <w:pPr>
        <w:rPr>
          <w:b/>
          <w:bCs/>
          <w:sz w:val="24"/>
          <w:szCs w:val="24"/>
        </w:rPr>
      </w:pPr>
    </w:p>
    <w:p w14:paraId="52AD5D56" w14:textId="77777777" w:rsidR="00C30344" w:rsidRDefault="00C30344">
      <w:pPr>
        <w:rPr>
          <w:b/>
          <w:bCs/>
          <w:sz w:val="24"/>
          <w:szCs w:val="24"/>
        </w:rPr>
      </w:pPr>
    </w:p>
    <w:p w14:paraId="5F0C9588" w14:textId="77777777" w:rsidR="00C30344" w:rsidRDefault="00C30344" w:rsidP="00C30344">
      <w:pPr>
        <w:jc w:val="right"/>
        <w:rPr>
          <w:b/>
          <w:bCs/>
          <w:sz w:val="24"/>
          <w:szCs w:val="24"/>
        </w:rPr>
      </w:pPr>
      <w:r>
        <w:rPr>
          <w:b/>
          <w:bCs/>
          <w:sz w:val="24"/>
          <w:szCs w:val="24"/>
        </w:rPr>
        <w:t>Jean Johnston</w:t>
      </w:r>
    </w:p>
    <w:p w14:paraId="360B3976" w14:textId="77777777" w:rsidR="00C30344" w:rsidRDefault="00C30344" w:rsidP="00C30344">
      <w:pPr>
        <w:jc w:val="right"/>
        <w:rPr>
          <w:b/>
          <w:bCs/>
          <w:sz w:val="24"/>
          <w:szCs w:val="24"/>
        </w:rPr>
      </w:pPr>
      <w:r>
        <w:rPr>
          <w:b/>
          <w:bCs/>
          <w:sz w:val="24"/>
          <w:szCs w:val="24"/>
        </w:rPr>
        <w:t>Natural England</w:t>
      </w:r>
    </w:p>
    <w:p w14:paraId="5C97C06A" w14:textId="1BFBD3B9" w:rsidR="00AC17FA" w:rsidRDefault="00B85E4B" w:rsidP="00C30344">
      <w:pPr>
        <w:jc w:val="right"/>
        <w:rPr>
          <w:b/>
          <w:bCs/>
          <w:sz w:val="24"/>
          <w:szCs w:val="24"/>
        </w:rPr>
      </w:pPr>
      <w:r>
        <w:rPr>
          <w:b/>
          <w:bCs/>
          <w:sz w:val="24"/>
          <w:szCs w:val="24"/>
        </w:rPr>
        <w:t xml:space="preserve">14 </w:t>
      </w:r>
      <w:r w:rsidR="00C30344">
        <w:rPr>
          <w:b/>
          <w:bCs/>
          <w:sz w:val="24"/>
          <w:szCs w:val="24"/>
        </w:rPr>
        <w:t>January 2022</w:t>
      </w:r>
      <w:r w:rsidR="00AC17FA">
        <w:rPr>
          <w:b/>
          <w:bCs/>
          <w:sz w:val="24"/>
          <w:szCs w:val="24"/>
        </w:rPr>
        <w:br w:type="page"/>
      </w:r>
    </w:p>
    <w:p w14:paraId="539663CD" w14:textId="4F3486C9" w:rsidR="00AD2CD5" w:rsidRPr="00AD2CD5" w:rsidRDefault="001A1C5C" w:rsidP="001A1C5C">
      <w:pPr>
        <w:pStyle w:val="Heading2"/>
        <w:pPrChange w:id="10" w:author="Martin Lord" w:date="2022-02-02T10:00:00Z">
          <w:pPr>
            <w:pStyle w:val="ListParagraph"/>
            <w:numPr>
              <w:numId w:val="2"/>
            </w:numPr>
            <w:ind w:left="360" w:hanging="360"/>
          </w:pPr>
        </w:pPrChange>
      </w:pPr>
      <w:ins w:id="11" w:author="Martin Lord" w:date="2022-02-02T10:00:00Z">
        <w:r>
          <w:lastRenderedPageBreak/>
          <w:t>1.</w:t>
        </w:r>
        <w:r>
          <w:tab/>
        </w:r>
      </w:ins>
      <w:r w:rsidR="00AC17FA" w:rsidRPr="00AD2CD5">
        <w:t>Background</w:t>
      </w:r>
      <w:r w:rsidR="00AD2CD5" w:rsidRPr="00AD2CD5">
        <w:t xml:space="preserve"> </w:t>
      </w:r>
    </w:p>
    <w:p w14:paraId="1829C8FC" w14:textId="21F2A372" w:rsidR="00AC17FA" w:rsidRPr="00AD2CD5" w:rsidRDefault="00AD2CD5" w:rsidP="00AD2CD5">
      <w:pPr>
        <w:rPr>
          <w:sz w:val="24"/>
          <w:szCs w:val="24"/>
        </w:rPr>
      </w:pPr>
      <w:r>
        <w:rPr>
          <w:sz w:val="24"/>
          <w:szCs w:val="24"/>
        </w:rPr>
        <w:t xml:space="preserve">This report reviews the success of the areas fenced off at Burblethwaite, </w:t>
      </w:r>
      <w:r w:rsidR="0017071F">
        <w:rPr>
          <w:sz w:val="24"/>
          <w:szCs w:val="24"/>
        </w:rPr>
        <w:t>Charleton</w:t>
      </w:r>
      <w:r>
        <w:rPr>
          <w:sz w:val="24"/>
          <w:szCs w:val="24"/>
        </w:rPr>
        <w:t xml:space="preserve"> Gill and Branthwaite and makes recommendations for their future management.</w:t>
      </w:r>
    </w:p>
    <w:p w14:paraId="56BF73D1" w14:textId="12BE533B" w:rsidR="000D77D7" w:rsidRDefault="00403488" w:rsidP="001A1C5C">
      <w:pPr>
        <w:pStyle w:val="Heading2"/>
        <w:pPrChange w:id="12" w:author="Martin Lord" w:date="2022-02-02T10:00:00Z">
          <w:pPr/>
        </w:pPrChange>
      </w:pPr>
      <w:r>
        <w:t>1.1</w:t>
      </w:r>
      <w:ins w:id="13" w:author="Martin Lord" w:date="2022-02-02T10:00:00Z">
        <w:r w:rsidR="001A1C5C">
          <w:tab/>
        </w:r>
      </w:ins>
      <w:del w:id="14" w:author="Martin Lord" w:date="2022-02-02T10:00:00Z">
        <w:r w:rsidDel="001A1C5C">
          <w:delText xml:space="preserve"> </w:delText>
        </w:r>
      </w:del>
      <w:r w:rsidR="000D77D7">
        <w:t>Aim</w:t>
      </w:r>
      <w:r w:rsidR="003C2D87">
        <w:t>s</w:t>
      </w:r>
    </w:p>
    <w:p w14:paraId="09CAF0F8" w14:textId="55AAA781" w:rsidR="000D77D7" w:rsidRDefault="000D77D7" w:rsidP="000D77D7">
      <w:pPr>
        <w:rPr>
          <w:sz w:val="24"/>
          <w:szCs w:val="24"/>
        </w:rPr>
      </w:pPr>
      <w:r>
        <w:rPr>
          <w:sz w:val="24"/>
          <w:szCs w:val="24"/>
        </w:rPr>
        <w:t>The original stated aim of the project was “to allow planted scattered native upland woodland to establish and the ground flora associated with this habitat to re-establish itself”</w:t>
      </w:r>
    </w:p>
    <w:p w14:paraId="4EAF0AE6" w14:textId="18CC6850" w:rsidR="003C2D87" w:rsidRDefault="003C2D87" w:rsidP="003C2D87">
      <w:pPr>
        <w:ind w:left="720" w:hanging="720"/>
        <w:rPr>
          <w:sz w:val="24"/>
          <w:szCs w:val="24"/>
        </w:rPr>
      </w:pPr>
      <w:r>
        <w:rPr>
          <w:sz w:val="24"/>
          <w:szCs w:val="24"/>
        </w:rPr>
        <w:t>The main benefits of doing this are:</w:t>
      </w:r>
    </w:p>
    <w:p w14:paraId="22D4331B" w14:textId="37647E8D" w:rsidR="00B63B72" w:rsidRDefault="003C2D87" w:rsidP="00B63B72">
      <w:pPr>
        <w:pStyle w:val="ListParagraph"/>
        <w:numPr>
          <w:ilvl w:val="0"/>
          <w:numId w:val="3"/>
        </w:numPr>
        <w:rPr>
          <w:sz w:val="24"/>
          <w:szCs w:val="24"/>
        </w:rPr>
      </w:pPr>
      <w:r w:rsidRPr="00B63B72">
        <w:rPr>
          <w:b/>
          <w:bCs/>
          <w:sz w:val="24"/>
          <w:szCs w:val="24"/>
        </w:rPr>
        <w:t>Biodiversity</w:t>
      </w:r>
      <w:r>
        <w:rPr>
          <w:sz w:val="24"/>
          <w:szCs w:val="24"/>
        </w:rPr>
        <w:t xml:space="preserve">: </w:t>
      </w:r>
      <w:r w:rsidR="00403488">
        <w:rPr>
          <w:sz w:val="24"/>
          <w:szCs w:val="24"/>
        </w:rPr>
        <w:t>trees, scrub and associated lush ground flora are a habitat in short supply on the Lake District</w:t>
      </w:r>
      <w:r w:rsidR="00811B72">
        <w:rPr>
          <w:sz w:val="24"/>
          <w:szCs w:val="24"/>
        </w:rPr>
        <w:t xml:space="preserve"> fells</w:t>
      </w:r>
      <w:r w:rsidR="00403488">
        <w:rPr>
          <w:sz w:val="24"/>
          <w:szCs w:val="24"/>
        </w:rPr>
        <w:t>. Allowing some areas to develop this sort of vegeta</w:t>
      </w:r>
      <w:r w:rsidR="00B63B72">
        <w:rPr>
          <w:sz w:val="24"/>
          <w:szCs w:val="24"/>
        </w:rPr>
        <w:t>t</w:t>
      </w:r>
      <w:r w:rsidR="00403488">
        <w:rPr>
          <w:sz w:val="24"/>
          <w:szCs w:val="24"/>
        </w:rPr>
        <w:t>ion</w:t>
      </w:r>
      <w:r w:rsidR="00B63B72">
        <w:rPr>
          <w:sz w:val="24"/>
          <w:szCs w:val="24"/>
        </w:rPr>
        <w:t xml:space="preserve"> allows a</w:t>
      </w:r>
      <w:r w:rsidR="00B63B72" w:rsidRPr="00B63B72">
        <w:rPr>
          <w:sz w:val="24"/>
          <w:szCs w:val="24"/>
        </w:rPr>
        <w:t xml:space="preserve"> variety of plants to grow and flower throughout the year</w:t>
      </w:r>
      <w:r w:rsidR="00B63B72">
        <w:rPr>
          <w:sz w:val="24"/>
          <w:szCs w:val="24"/>
        </w:rPr>
        <w:t xml:space="preserve">. </w:t>
      </w:r>
      <w:r w:rsidR="00B63B72" w:rsidRPr="00B63B72">
        <w:rPr>
          <w:sz w:val="24"/>
          <w:szCs w:val="24"/>
        </w:rPr>
        <w:t xml:space="preserve">These plants </w:t>
      </w:r>
      <w:r w:rsidR="00B63B72">
        <w:rPr>
          <w:sz w:val="24"/>
          <w:szCs w:val="24"/>
        </w:rPr>
        <w:t xml:space="preserve">in turn </w:t>
      </w:r>
      <w:r w:rsidR="00B63B72" w:rsidRPr="00B63B72">
        <w:rPr>
          <w:sz w:val="24"/>
          <w:szCs w:val="24"/>
        </w:rPr>
        <w:t xml:space="preserve">provide cover and food (including pollen and nectar) for a </w:t>
      </w:r>
      <w:r w:rsidR="00B63B72">
        <w:rPr>
          <w:sz w:val="24"/>
          <w:szCs w:val="24"/>
        </w:rPr>
        <w:t>wide range of invertebrates (eg insects and spiders). The invertebrates are essential food for many birds and mammals</w:t>
      </w:r>
      <w:r w:rsidR="00F357F0">
        <w:rPr>
          <w:sz w:val="24"/>
          <w:szCs w:val="24"/>
        </w:rPr>
        <w:t>, as are seeds and berries</w:t>
      </w:r>
      <w:r w:rsidR="00B63B72">
        <w:rPr>
          <w:sz w:val="24"/>
          <w:szCs w:val="24"/>
        </w:rPr>
        <w:t xml:space="preserve">. </w:t>
      </w:r>
      <w:r w:rsidR="00F357F0">
        <w:rPr>
          <w:sz w:val="24"/>
          <w:szCs w:val="24"/>
        </w:rPr>
        <w:t xml:space="preserve">Berries are particularly important for ring ousel – a ‘mountain blackbird’ that needs to feed up on berries before it migrates to Africa for the winter. </w:t>
      </w:r>
      <w:r w:rsidR="00B63B72">
        <w:rPr>
          <w:sz w:val="24"/>
          <w:szCs w:val="24"/>
        </w:rPr>
        <w:t>In time the trees will also provide nesting sites</w:t>
      </w:r>
      <w:r w:rsidR="00F357F0">
        <w:rPr>
          <w:sz w:val="24"/>
          <w:szCs w:val="24"/>
        </w:rPr>
        <w:t xml:space="preserve"> for many bird species</w:t>
      </w:r>
      <w:r w:rsidR="00B63B72">
        <w:rPr>
          <w:sz w:val="24"/>
          <w:szCs w:val="24"/>
        </w:rPr>
        <w:t>.</w:t>
      </w:r>
    </w:p>
    <w:p w14:paraId="5D2EF735" w14:textId="4907A5E8" w:rsidR="00823468" w:rsidRPr="00CE4EDF" w:rsidRDefault="00B63B72" w:rsidP="00CE4EDF">
      <w:pPr>
        <w:ind w:left="720"/>
        <w:rPr>
          <w:sz w:val="24"/>
          <w:szCs w:val="24"/>
        </w:rPr>
      </w:pPr>
      <w:r>
        <w:rPr>
          <w:sz w:val="24"/>
          <w:szCs w:val="24"/>
        </w:rPr>
        <w:t>Patchy, naturalistic regeneration of trees and scrub (as opposed to dense ranks of trees as may be found in plantations established for timber production) provides for a wide variety of conditions suitable for a large range of native species.</w:t>
      </w:r>
      <w:r w:rsidR="00823468">
        <w:rPr>
          <w:sz w:val="24"/>
          <w:szCs w:val="24"/>
        </w:rPr>
        <w:t xml:space="preserve"> It is highly beneficial to have trees of mixed ages</w:t>
      </w:r>
      <w:r w:rsidR="00F357F0">
        <w:rPr>
          <w:sz w:val="24"/>
          <w:szCs w:val="24"/>
        </w:rPr>
        <w:t xml:space="preserve"> and ‘open grown’ trees that have a large surface area and therefore flower and fruit more abundantly.</w:t>
      </w:r>
    </w:p>
    <w:p w14:paraId="7CE7E793" w14:textId="342ECC82" w:rsidR="00823468" w:rsidRPr="0061354E" w:rsidRDefault="003C2D87" w:rsidP="009E6FA6">
      <w:pPr>
        <w:pStyle w:val="ListParagraph"/>
        <w:numPr>
          <w:ilvl w:val="0"/>
          <w:numId w:val="3"/>
        </w:numPr>
      </w:pPr>
      <w:r w:rsidRPr="00F357F0">
        <w:rPr>
          <w:b/>
          <w:bCs/>
          <w:sz w:val="24"/>
          <w:szCs w:val="24"/>
        </w:rPr>
        <w:t>Water management</w:t>
      </w:r>
      <w:r w:rsidRPr="00F357F0">
        <w:rPr>
          <w:sz w:val="24"/>
          <w:szCs w:val="24"/>
        </w:rPr>
        <w:t xml:space="preserve">: </w:t>
      </w:r>
      <w:r w:rsidR="0019040C">
        <w:rPr>
          <w:sz w:val="24"/>
          <w:szCs w:val="24"/>
        </w:rPr>
        <w:t>trees</w:t>
      </w:r>
      <w:r w:rsidR="00823468" w:rsidRPr="00F357F0">
        <w:rPr>
          <w:sz w:val="24"/>
          <w:szCs w:val="24"/>
        </w:rPr>
        <w:t xml:space="preserve"> </w:t>
      </w:r>
      <w:r w:rsidR="0019040C">
        <w:rPr>
          <w:sz w:val="24"/>
          <w:szCs w:val="24"/>
        </w:rPr>
        <w:t xml:space="preserve">and other bulky plants catch </w:t>
      </w:r>
      <w:r w:rsidR="00823468" w:rsidRPr="00F357F0">
        <w:rPr>
          <w:sz w:val="24"/>
          <w:szCs w:val="24"/>
        </w:rPr>
        <w:t xml:space="preserve">rainwater </w:t>
      </w:r>
      <w:r w:rsidR="0019040C">
        <w:rPr>
          <w:sz w:val="24"/>
          <w:szCs w:val="24"/>
        </w:rPr>
        <w:t xml:space="preserve">on their leaves </w:t>
      </w:r>
      <w:r w:rsidR="00823468" w:rsidRPr="00F357F0">
        <w:rPr>
          <w:sz w:val="24"/>
          <w:szCs w:val="24"/>
        </w:rPr>
        <w:t xml:space="preserve">and </w:t>
      </w:r>
      <w:r w:rsidR="0019040C">
        <w:rPr>
          <w:sz w:val="24"/>
          <w:szCs w:val="24"/>
        </w:rPr>
        <w:t xml:space="preserve">the fact that their roots penetrate deep into the ground </w:t>
      </w:r>
      <w:r w:rsidR="00823468" w:rsidRPr="00F357F0">
        <w:rPr>
          <w:sz w:val="24"/>
          <w:szCs w:val="24"/>
        </w:rPr>
        <w:t>increas</w:t>
      </w:r>
      <w:r w:rsidR="0019040C">
        <w:rPr>
          <w:sz w:val="24"/>
          <w:szCs w:val="24"/>
        </w:rPr>
        <w:t>es</w:t>
      </w:r>
      <w:r w:rsidR="00823468" w:rsidRPr="00F357F0">
        <w:rPr>
          <w:sz w:val="24"/>
          <w:szCs w:val="24"/>
        </w:rPr>
        <w:t xml:space="preserve"> infiltration of water into the</w:t>
      </w:r>
      <w:r w:rsidR="0019040C">
        <w:rPr>
          <w:sz w:val="24"/>
          <w:szCs w:val="24"/>
        </w:rPr>
        <w:t xml:space="preserve"> soil.</w:t>
      </w:r>
      <w:r w:rsidR="00823468" w:rsidRPr="00F357F0">
        <w:rPr>
          <w:sz w:val="24"/>
          <w:szCs w:val="24"/>
        </w:rPr>
        <w:t xml:space="preserve"> </w:t>
      </w:r>
      <w:r w:rsidR="0019040C">
        <w:rPr>
          <w:sz w:val="24"/>
          <w:szCs w:val="24"/>
        </w:rPr>
        <w:t>Therefore, t</w:t>
      </w:r>
      <w:r w:rsidR="00823468" w:rsidRPr="00F357F0">
        <w:rPr>
          <w:sz w:val="24"/>
          <w:szCs w:val="24"/>
        </w:rPr>
        <w:t>rees and other dense vegetation ‘slow</w:t>
      </w:r>
      <w:r w:rsidRPr="00F357F0">
        <w:rPr>
          <w:sz w:val="24"/>
          <w:szCs w:val="24"/>
        </w:rPr>
        <w:t xml:space="preserve"> the flow</w:t>
      </w:r>
      <w:r w:rsidR="00823468" w:rsidRPr="00F357F0">
        <w:rPr>
          <w:sz w:val="24"/>
          <w:szCs w:val="24"/>
        </w:rPr>
        <w:t>’</w:t>
      </w:r>
      <w:r w:rsidRPr="00F357F0">
        <w:rPr>
          <w:sz w:val="24"/>
          <w:szCs w:val="24"/>
        </w:rPr>
        <w:t xml:space="preserve"> </w:t>
      </w:r>
      <w:r w:rsidR="00823468" w:rsidRPr="00F357F0">
        <w:rPr>
          <w:sz w:val="24"/>
          <w:szCs w:val="24"/>
        </w:rPr>
        <w:t xml:space="preserve">which </w:t>
      </w:r>
      <w:r w:rsidRPr="00F357F0">
        <w:rPr>
          <w:sz w:val="24"/>
          <w:szCs w:val="24"/>
        </w:rPr>
        <w:t>help</w:t>
      </w:r>
      <w:r w:rsidR="00823468" w:rsidRPr="00F357F0">
        <w:rPr>
          <w:sz w:val="24"/>
          <w:szCs w:val="24"/>
        </w:rPr>
        <w:t>s</w:t>
      </w:r>
      <w:r w:rsidRPr="00F357F0">
        <w:rPr>
          <w:sz w:val="24"/>
          <w:szCs w:val="24"/>
        </w:rPr>
        <w:t xml:space="preserve"> reduce risk of flooding and maintain</w:t>
      </w:r>
      <w:r w:rsidR="00823468" w:rsidRPr="00F357F0">
        <w:rPr>
          <w:sz w:val="24"/>
          <w:szCs w:val="24"/>
        </w:rPr>
        <w:t>s</w:t>
      </w:r>
      <w:r w:rsidRPr="00F357F0">
        <w:rPr>
          <w:sz w:val="24"/>
          <w:szCs w:val="24"/>
        </w:rPr>
        <w:t xml:space="preserve"> water flows in times of drought</w:t>
      </w:r>
      <w:r w:rsidR="00F357F0" w:rsidRPr="00F357F0">
        <w:rPr>
          <w:sz w:val="24"/>
          <w:szCs w:val="24"/>
        </w:rPr>
        <w:t xml:space="preserve">. (For example, see: </w:t>
      </w:r>
      <w:hyperlink r:id="rId8" w:history="1">
        <w:r w:rsidR="00F357F0" w:rsidRPr="00F357F0">
          <w:rPr>
            <w:rStyle w:val="Hyperlink"/>
            <w:rFonts w:cs="Calibri"/>
            <w:color w:val="0070C0"/>
            <w:sz w:val="24"/>
            <w:szCs w:val="24"/>
          </w:rPr>
          <w:t>The impact of semi-natural broadleaf woodland and pasture on soil properties and flood discharge</w:t>
        </w:r>
      </w:hyperlink>
      <w:r w:rsidR="00F357F0" w:rsidRPr="00F357F0">
        <w:rPr>
          <w:rFonts w:cs="Calibri"/>
          <w:sz w:val="24"/>
          <w:szCs w:val="24"/>
        </w:rPr>
        <w:t>)</w:t>
      </w:r>
      <w:r w:rsidR="00F12216">
        <w:rPr>
          <w:rFonts w:cs="Calibri"/>
          <w:sz w:val="24"/>
          <w:szCs w:val="24"/>
        </w:rPr>
        <w:t xml:space="preserve">. </w:t>
      </w:r>
      <w:r w:rsidR="0019040C">
        <w:rPr>
          <w:rFonts w:cs="Calibri"/>
          <w:sz w:val="24"/>
          <w:szCs w:val="24"/>
        </w:rPr>
        <w:t xml:space="preserve"> Tree roots also help to stabilize soils and prevent erosion and landslips – in turn reducing the speed at which sediment accumulates in watercourses (a factor that can exacerbate flooding and may be harmful to river life such as spawning fish)</w:t>
      </w:r>
    </w:p>
    <w:p w14:paraId="67ABEF61" w14:textId="77777777" w:rsidR="00823468" w:rsidRPr="00823468" w:rsidRDefault="00823468" w:rsidP="00823468">
      <w:pPr>
        <w:pStyle w:val="ListParagraph"/>
        <w:rPr>
          <w:b/>
          <w:bCs/>
          <w:sz w:val="24"/>
          <w:szCs w:val="24"/>
        </w:rPr>
      </w:pPr>
    </w:p>
    <w:p w14:paraId="50B91B73" w14:textId="77777777" w:rsidR="00CE4EDF" w:rsidRPr="00CE4EDF" w:rsidRDefault="003C2D87" w:rsidP="00CE4EDF">
      <w:pPr>
        <w:pStyle w:val="ListParagraph"/>
        <w:numPr>
          <w:ilvl w:val="0"/>
          <w:numId w:val="3"/>
        </w:numPr>
        <w:rPr>
          <w:sz w:val="24"/>
          <w:szCs w:val="24"/>
        </w:rPr>
      </w:pPr>
      <w:r w:rsidRPr="00823468">
        <w:rPr>
          <w:b/>
          <w:bCs/>
          <w:sz w:val="24"/>
          <w:szCs w:val="24"/>
        </w:rPr>
        <w:t>Climate</w:t>
      </w:r>
      <w:r w:rsidRPr="00823468">
        <w:rPr>
          <w:sz w:val="24"/>
          <w:szCs w:val="24"/>
        </w:rPr>
        <w:t>: trees, other vegetation and associated soils absorb carbon from the atmosphere</w:t>
      </w:r>
      <w:r w:rsidR="00823468">
        <w:rPr>
          <w:sz w:val="24"/>
          <w:szCs w:val="24"/>
        </w:rPr>
        <w:t xml:space="preserve"> and thus contribute to climate change mitigation</w:t>
      </w:r>
      <w:r w:rsidR="00CE4EDF" w:rsidRPr="00CE4EDF">
        <w:rPr>
          <w:b/>
          <w:bCs/>
          <w:sz w:val="24"/>
          <w:szCs w:val="24"/>
        </w:rPr>
        <w:t xml:space="preserve"> </w:t>
      </w:r>
    </w:p>
    <w:p w14:paraId="685EDA33" w14:textId="77777777" w:rsidR="00CE4EDF" w:rsidRPr="00CE4EDF" w:rsidRDefault="00CE4EDF" w:rsidP="00CE4EDF">
      <w:pPr>
        <w:pStyle w:val="ListParagraph"/>
        <w:rPr>
          <w:b/>
          <w:bCs/>
          <w:sz w:val="24"/>
          <w:szCs w:val="24"/>
        </w:rPr>
      </w:pPr>
    </w:p>
    <w:p w14:paraId="4FBE14AA" w14:textId="79E05621" w:rsidR="003C2D87" w:rsidRPr="00F357F0" w:rsidRDefault="00CE4EDF" w:rsidP="00F357F0">
      <w:pPr>
        <w:pStyle w:val="ListParagraph"/>
        <w:numPr>
          <w:ilvl w:val="0"/>
          <w:numId w:val="3"/>
        </w:numPr>
        <w:rPr>
          <w:sz w:val="24"/>
          <w:szCs w:val="24"/>
        </w:rPr>
      </w:pPr>
      <w:r w:rsidRPr="00B63B72">
        <w:rPr>
          <w:b/>
          <w:bCs/>
          <w:sz w:val="24"/>
          <w:szCs w:val="24"/>
        </w:rPr>
        <w:t>Landscape</w:t>
      </w:r>
      <w:r>
        <w:rPr>
          <w:sz w:val="24"/>
          <w:szCs w:val="24"/>
        </w:rPr>
        <w:t xml:space="preserve">: adding to the visual diversity and attractiveness of the area. </w:t>
      </w:r>
      <w:r w:rsidR="0019040C">
        <w:rPr>
          <w:sz w:val="24"/>
          <w:szCs w:val="24"/>
        </w:rPr>
        <w:t>The f</w:t>
      </w:r>
      <w:r w:rsidR="008A2640">
        <w:rPr>
          <w:sz w:val="24"/>
          <w:szCs w:val="24"/>
        </w:rPr>
        <w:t>encelines</w:t>
      </w:r>
      <w:r w:rsidR="00F357F0">
        <w:rPr>
          <w:sz w:val="24"/>
          <w:szCs w:val="24"/>
        </w:rPr>
        <w:t xml:space="preserve"> </w:t>
      </w:r>
      <w:r w:rsidR="008A2640">
        <w:rPr>
          <w:sz w:val="24"/>
          <w:szCs w:val="24"/>
        </w:rPr>
        <w:t xml:space="preserve">and tree planting </w:t>
      </w:r>
      <w:r w:rsidR="00F357F0">
        <w:rPr>
          <w:sz w:val="24"/>
          <w:szCs w:val="24"/>
        </w:rPr>
        <w:t>were designed to fit with the landform</w:t>
      </w:r>
      <w:r w:rsidR="008A2640">
        <w:rPr>
          <w:sz w:val="24"/>
          <w:szCs w:val="24"/>
        </w:rPr>
        <w:t>,</w:t>
      </w:r>
      <w:r w:rsidR="00F357F0">
        <w:rPr>
          <w:sz w:val="24"/>
          <w:szCs w:val="24"/>
        </w:rPr>
        <w:t xml:space="preserve"> and t</w:t>
      </w:r>
      <w:r>
        <w:rPr>
          <w:sz w:val="24"/>
          <w:szCs w:val="24"/>
        </w:rPr>
        <w:t>he establishment of naturalistic, patchy and mixed-age native trees adds to a soft and pleasing appearance of these areas.</w:t>
      </w:r>
    </w:p>
    <w:p w14:paraId="7A656EBF" w14:textId="01DB7C2A" w:rsidR="003C2D87" w:rsidRPr="003C2D87" w:rsidRDefault="003C2D87">
      <w:pPr>
        <w:rPr>
          <w:sz w:val="24"/>
          <w:szCs w:val="24"/>
        </w:rPr>
      </w:pPr>
      <w:r w:rsidRPr="003C2D87">
        <w:rPr>
          <w:sz w:val="24"/>
          <w:szCs w:val="24"/>
        </w:rPr>
        <w:lastRenderedPageBreak/>
        <w:t>The areas fenced were carefully designed in consultation with</w:t>
      </w:r>
      <w:r>
        <w:rPr>
          <w:sz w:val="24"/>
          <w:szCs w:val="24"/>
        </w:rPr>
        <w:t xml:space="preserve"> graziers and other users of the site</w:t>
      </w:r>
      <w:r w:rsidR="00403488">
        <w:rPr>
          <w:sz w:val="24"/>
          <w:szCs w:val="24"/>
        </w:rPr>
        <w:t>, in particular</w:t>
      </w:r>
      <w:r w:rsidRPr="003C2D87">
        <w:rPr>
          <w:sz w:val="24"/>
          <w:szCs w:val="24"/>
        </w:rPr>
        <w:t>:</w:t>
      </w:r>
    </w:p>
    <w:p w14:paraId="79095C86" w14:textId="180FC013" w:rsidR="003C2D87" w:rsidRPr="003C2D87" w:rsidRDefault="003C2D87" w:rsidP="003C2D87">
      <w:pPr>
        <w:pStyle w:val="ListParagraph"/>
        <w:numPr>
          <w:ilvl w:val="0"/>
          <w:numId w:val="4"/>
        </w:numPr>
        <w:rPr>
          <w:sz w:val="24"/>
          <w:szCs w:val="24"/>
        </w:rPr>
      </w:pPr>
      <w:r w:rsidRPr="003C2D87">
        <w:rPr>
          <w:sz w:val="24"/>
          <w:szCs w:val="24"/>
        </w:rPr>
        <w:t>to fit in with agricultural practices (eg</w:t>
      </w:r>
      <w:r>
        <w:rPr>
          <w:sz w:val="24"/>
          <w:szCs w:val="24"/>
        </w:rPr>
        <w:t xml:space="preserve"> not to hinder and if possible to help with the </w:t>
      </w:r>
      <w:r w:rsidR="00403488">
        <w:rPr>
          <w:sz w:val="24"/>
          <w:szCs w:val="24"/>
        </w:rPr>
        <w:t xml:space="preserve">hefting of sheep and </w:t>
      </w:r>
      <w:r>
        <w:rPr>
          <w:sz w:val="24"/>
          <w:szCs w:val="24"/>
        </w:rPr>
        <w:t>gathering of stock from the common</w:t>
      </w:r>
      <w:r w:rsidRPr="003C2D87">
        <w:rPr>
          <w:sz w:val="24"/>
          <w:szCs w:val="24"/>
        </w:rPr>
        <w:t>)</w:t>
      </w:r>
    </w:p>
    <w:p w14:paraId="05FB5E2A" w14:textId="0559945D" w:rsidR="003C2D87" w:rsidRPr="00403488" w:rsidRDefault="003C2D87" w:rsidP="003C2D87">
      <w:pPr>
        <w:pStyle w:val="ListParagraph"/>
        <w:numPr>
          <w:ilvl w:val="0"/>
          <w:numId w:val="4"/>
        </w:numPr>
        <w:rPr>
          <w:b/>
          <w:bCs/>
          <w:sz w:val="24"/>
          <w:szCs w:val="24"/>
        </w:rPr>
      </w:pPr>
      <w:r>
        <w:rPr>
          <w:sz w:val="24"/>
          <w:szCs w:val="24"/>
        </w:rPr>
        <w:t xml:space="preserve">to </w:t>
      </w:r>
      <w:r w:rsidR="00403488">
        <w:rPr>
          <w:sz w:val="24"/>
          <w:szCs w:val="24"/>
        </w:rPr>
        <w:t>avoid any damage to historic landscape features</w:t>
      </w:r>
    </w:p>
    <w:p w14:paraId="589D6A68" w14:textId="1A6C586E" w:rsidR="00403488" w:rsidRPr="003C2D87" w:rsidRDefault="00403488" w:rsidP="003C2D87">
      <w:pPr>
        <w:pStyle w:val="ListParagraph"/>
        <w:numPr>
          <w:ilvl w:val="0"/>
          <w:numId w:val="4"/>
        </w:numPr>
        <w:rPr>
          <w:b/>
          <w:bCs/>
          <w:sz w:val="24"/>
          <w:szCs w:val="24"/>
        </w:rPr>
      </w:pPr>
      <w:r>
        <w:rPr>
          <w:sz w:val="24"/>
          <w:szCs w:val="24"/>
        </w:rPr>
        <w:t>to fit in with recreational use of the commons</w:t>
      </w:r>
      <w:r w:rsidR="00823468">
        <w:rPr>
          <w:sz w:val="24"/>
          <w:szCs w:val="24"/>
        </w:rPr>
        <w:t xml:space="preserve"> (they do not interfere with main access </w:t>
      </w:r>
      <w:r w:rsidR="008A2640">
        <w:rPr>
          <w:sz w:val="24"/>
          <w:szCs w:val="24"/>
        </w:rPr>
        <w:t>routes,</w:t>
      </w:r>
      <w:r w:rsidR="00823468">
        <w:rPr>
          <w:sz w:val="24"/>
          <w:szCs w:val="24"/>
        </w:rPr>
        <w:t xml:space="preserve"> but gates provide access to these areas should people wish to explore them)</w:t>
      </w:r>
    </w:p>
    <w:p w14:paraId="3625C969" w14:textId="77777777" w:rsidR="00403488" w:rsidRDefault="00403488">
      <w:pPr>
        <w:rPr>
          <w:b/>
          <w:bCs/>
          <w:sz w:val="24"/>
          <w:szCs w:val="24"/>
        </w:rPr>
      </w:pPr>
    </w:p>
    <w:p w14:paraId="5C55AA68" w14:textId="2D23B2A0" w:rsidR="00AD2CD5" w:rsidRDefault="000D77D7" w:rsidP="001A1C5C">
      <w:pPr>
        <w:pStyle w:val="Heading2"/>
        <w:pPrChange w:id="15" w:author="Martin Lord" w:date="2022-02-02T10:01:00Z">
          <w:pPr/>
        </w:pPrChange>
      </w:pPr>
      <w:r>
        <w:t>1.</w:t>
      </w:r>
      <w:r w:rsidR="00403488">
        <w:t>2</w:t>
      </w:r>
      <w:ins w:id="16" w:author="Martin Lord" w:date="2022-02-02T10:01:00Z">
        <w:r w:rsidR="001A1C5C">
          <w:tab/>
        </w:r>
      </w:ins>
      <w:del w:id="17" w:author="Martin Lord" w:date="2022-02-02T10:01:00Z">
        <w:r w:rsidDel="001A1C5C">
          <w:delText xml:space="preserve"> </w:delText>
        </w:r>
      </w:del>
      <w:r w:rsidR="00AD2CD5">
        <w:t>Permissions for fencing</w:t>
      </w:r>
    </w:p>
    <w:p w14:paraId="736F463C" w14:textId="5B86ABB8" w:rsidR="0025678C" w:rsidRDefault="00AC17FA">
      <w:pPr>
        <w:rPr>
          <w:sz w:val="24"/>
          <w:szCs w:val="24"/>
        </w:rPr>
      </w:pPr>
      <w:r w:rsidRPr="00AC17FA">
        <w:rPr>
          <w:sz w:val="24"/>
          <w:szCs w:val="24"/>
        </w:rPr>
        <w:t>In 20</w:t>
      </w:r>
      <w:r w:rsidR="008A2640">
        <w:rPr>
          <w:sz w:val="24"/>
          <w:szCs w:val="24"/>
        </w:rPr>
        <w:t>08</w:t>
      </w:r>
      <w:r w:rsidRPr="00AC17FA">
        <w:rPr>
          <w:sz w:val="24"/>
          <w:szCs w:val="24"/>
        </w:rPr>
        <w:t xml:space="preserve">, </w:t>
      </w:r>
      <w:r w:rsidR="001A2AAD">
        <w:rPr>
          <w:sz w:val="24"/>
          <w:szCs w:val="24"/>
        </w:rPr>
        <w:t xml:space="preserve">3 </w:t>
      </w:r>
      <w:r w:rsidRPr="00AC17FA">
        <w:rPr>
          <w:sz w:val="24"/>
          <w:szCs w:val="24"/>
        </w:rPr>
        <w:t>permission</w:t>
      </w:r>
      <w:r w:rsidR="001A2AAD">
        <w:rPr>
          <w:sz w:val="24"/>
          <w:szCs w:val="24"/>
        </w:rPr>
        <w:t>s were</w:t>
      </w:r>
      <w:r w:rsidRPr="00AC17FA">
        <w:rPr>
          <w:sz w:val="24"/>
          <w:szCs w:val="24"/>
        </w:rPr>
        <w:t xml:space="preserve"> given under section 38 of the Commons Act</w:t>
      </w:r>
      <w:r>
        <w:rPr>
          <w:sz w:val="24"/>
          <w:szCs w:val="24"/>
        </w:rPr>
        <w:t xml:space="preserve"> to fence off 3 areas of </w:t>
      </w:r>
      <w:r w:rsidR="001A2AAD">
        <w:rPr>
          <w:sz w:val="24"/>
          <w:szCs w:val="24"/>
        </w:rPr>
        <w:t>the Caldbeck and Uldale Commons. Two of these permissions are entirely within Caldbeck Common and one also extends into Uldale Common. These permissions expire in July 202</w:t>
      </w:r>
      <w:r w:rsidR="0025678C">
        <w:rPr>
          <w:sz w:val="24"/>
          <w:szCs w:val="24"/>
        </w:rPr>
        <w:t>2.</w:t>
      </w:r>
    </w:p>
    <w:p w14:paraId="7B4D9742" w14:textId="3A1907F7" w:rsidR="0025678C" w:rsidRDefault="0025678C">
      <w:pPr>
        <w:rPr>
          <w:sz w:val="24"/>
          <w:szCs w:val="24"/>
        </w:rPr>
      </w:pPr>
      <w:r>
        <w:rPr>
          <w:sz w:val="24"/>
          <w:szCs w:val="24"/>
        </w:rPr>
        <w:t>Maps of the areas involved are attached at Annex 1 and the size of the areas exclosed are as follows:</w:t>
      </w:r>
    </w:p>
    <w:tbl>
      <w:tblPr>
        <w:tblStyle w:val="TableGrid"/>
        <w:tblW w:w="0" w:type="auto"/>
        <w:tblLook w:val="04A0" w:firstRow="1" w:lastRow="0" w:firstColumn="1" w:lastColumn="0" w:noHBand="0" w:noVBand="1"/>
      </w:tblPr>
      <w:tblGrid>
        <w:gridCol w:w="4508"/>
        <w:gridCol w:w="4508"/>
      </w:tblGrid>
      <w:tr w:rsidR="0025678C" w14:paraId="091C4586" w14:textId="77777777" w:rsidTr="0025678C">
        <w:tc>
          <w:tcPr>
            <w:tcW w:w="4508" w:type="dxa"/>
          </w:tcPr>
          <w:p w14:paraId="776E8A25" w14:textId="5AA0B6EE" w:rsidR="0025678C" w:rsidRPr="0025678C" w:rsidRDefault="0025678C">
            <w:pPr>
              <w:rPr>
                <w:b/>
                <w:bCs/>
                <w:sz w:val="24"/>
                <w:szCs w:val="24"/>
              </w:rPr>
            </w:pPr>
            <w:r w:rsidRPr="0025678C">
              <w:rPr>
                <w:b/>
                <w:bCs/>
                <w:sz w:val="24"/>
                <w:szCs w:val="24"/>
              </w:rPr>
              <w:t>Location</w:t>
            </w:r>
          </w:p>
        </w:tc>
        <w:tc>
          <w:tcPr>
            <w:tcW w:w="4508" w:type="dxa"/>
          </w:tcPr>
          <w:p w14:paraId="66B6AD1E" w14:textId="214209CB" w:rsidR="0025678C" w:rsidRPr="0025678C" w:rsidRDefault="0025678C">
            <w:pPr>
              <w:rPr>
                <w:b/>
                <w:bCs/>
                <w:sz w:val="24"/>
                <w:szCs w:val="24"/>
              </w:rPr>
            </w:pPr>
            <w:r w:rsidRPr="0025678C">
              <w:rPr>
                <w:b/>
                <w:bCs/>
                <w:sz w:val="24"/>
                <w:szCs w:val="24"/>
              </w:rPr>
              <w:t>Size (ha)</w:t>
            </w:r>
          </w:p>
        </w:tc>
      </w:tr>
      <w:tr w:rsidR="0025678C" w14:paraId="642BBE71" w14:textId="77777777" w:rsidTr="0025678C">
        <w:tc>
          <w:tcPr>
            <w:tcW w:w="4508" w:type="dxa"/>
          </w:tcPr>
          <w:p w14:paraId="6D76E01F" w14:textId="78AA4646" w:rsidR="0025678C" w:rsidRDefault="0017071F">
            <w:pPr>
              <w:rPr>
                <w:sz w:val="24"/>
                <w:szCs w:val="24"/>
              </w:rPr>
            </w:pPr>
            <w:r>
              <w:rPr>
                <w:sz w:val="24"/>
                <w:szCs w:val="24"/>
              </w:rPr>
              <w:t>Charleton</w:t>
            </w:r>
            <w:r w:rsidR="0025678C">
              <w:rPr>
                <w:sz w:val="24"/>
                <w:szCs w:val="24"/>
              </w:rPr>
              <w:t xml:space="preserve"> Gill</w:t>
            </w:r>
          </w:p>
        </w:tc>
        <w:tc>
          <w:tcPr>
            <w:tcW w:w="4508" w:type="dxa"/>
          </w:tcPr>
          <w:p w14:paraId="048101B9" w14:textId="50BB8FD2" w:rsidR="0025678C" w:rsidRDefault="0025678C">
            <w:pPr>
              <w:rPr>
                <w:sz w:val="24"/>
                <w:szCs w:val="24"/>
              </w:rPr>
            </w:pPr>
            <w:r>
              <w:rPr>
                <w:sz w:val="24"/>
                <w:szCs w:val="24"/>
              </w:rPr>
              <w:t>5.07ha</w:t>
            </w:r>
          </w:p>
        </w:tc>
      </w:tr>
      <w:tr w:rsidR="0025678C" w14:paraId="011EE5AF" w14:textId="77777777" w:rsidTr="0025678C">
        <w:tc>
          <w:tcPr>
            <w:tcW w:w="4508" w:type="dxa"/>
          </w:tcPr>
          <w:p w14:paraId="7D35E3A4" w14:textId="55B56506" w:rsidR="0025678C" w:rsidRDefault="0025678C">
            <w:pPr>
              <w:rPr>
                <w:sz w:val="24"/>
                <w:szCs w:val="24"/>
              </w:rPr>
            </w:pPr>
            <w:r>
              <w:rPr>
                <w:sz w:val="24"/>
                <w:szCs w:val="24"/>
              </w:rPr>
              <w:t>Burblethwaite</w:t>
            </w:r>
          </w:p>
        </w:tc>
        <w:tc>
          <w:tcPr>
            <w:tcW w:w="4508" w:type="dxa"/>
          </w:tcPr>
          <w:p w14:paraId="176B0EAE" w14:textId="4A6F8F1A" w:rsidR="0025678C" w:rsidRDefault="0025678C">
            <w:pPr>
              <w:rPr>
                <w:sz w:val="24"/>
                <w:szCs w:val="24"/>
              </w:rPr>
            </w:pPr>
            <w:r>
              <w:rPr>
                <w:sz w:val="24"/>
                <w:szCs w:val="24"/>
              </w:rPr>
              <w:t>6.03ha</w:t>
            </w:r>
          </w:p>
        </w:tc>
      </w:tr>
      <w:tr w:rsidR="0025678C" w14:paraId="2906AEDF" w14:textId="77777777" w:rsidTr="0025678C">
        <w:tc>
          <w:tcPr>
            <w:tcW w:w="4508" w:type="dxa"/>
          </w:tcPr>
          <w:p w14:paraId="195E0E18" w14:textId="097EE571" w:rsidR="0025678C" w:rsidRDefault="0025678C">
            <w:pPr>
              <w:rPr>
                <w:sz w:val="24"/>
                <w:szCs w:val="24"/>
              </w:rPr>
            </w:pPr>
            <w:r>
              <w:rPr>
                <w:sz w:val="24"/>
                <w:szCs w:val="24"/>
              </w:rPr>
              <w:t>Branthwaite</w:t>
            </w:r>
          </w:p>
        </w:tc>
        <w:tc>
          <w:tcPr>
            <w:tcW w:w="4508" w:type="dxa"/>
          </w:tcPr>
          <w:p w14:paraId="484F65F1" w14:textId="5197197B" w:rsidR="0025678C" w:rsidRDefault="0025678C">
            <w:pPr>
              <w:rPr>
                <w:sz w:val="24"/>
                <w:szCs w:val="24"/>
              </w:rPr>
            </w:pPr>
            <w:r>
              <w:rPr>
                <w:sz w:val="24"/>
                <w:szCs w:val="24"/>
              </w:rPr>
              <w:t>7.21ha</w:t>
            </w:r>
          </w:p>
        </w:tc>
      </w:tr>
    </w:tbl>
    <w:p w14:paraId="6F9154AA" w14:textId="0E96CAFE" w:rsidR="0025678C" w:rsidRDefault="0025678C">
      <w:pPr>
        <w:rPr>
          <w:sz w:val="24"/>
          <w:szCs w:val="24"/>
        </w:rPr>
      </w:pPr>
    </w:p>
    <w:p w14:paraId="49F63974" w14:textId="3ADA3579" w:rsidR="00660589" w:rsidRDefault="00761808">
      <w:pPr>
        <w:rPr>
          <w:sz w:val="24"/>
          <w:szCs w:val="24"/>
        </w:rPr>
      </w:pPr>
      <w:r>
        <w:rPr>
          <w:sz w:val="24"/>
          <w:szCs w:val="24"/>
        </w:rPr>
        <w:t>Caldbeck C</w:t>
      </w:r>
      <w:r w:rsidR="00660589">
        <w:rPr>
          <w:sz w:val="24"/>
          <w:szCs w:val="24"/>
        </w:rPr>
        <w:t>ommon is approximately 3</w:t>
      </w:r>
      <w:r w:rsidR="008A2640">
        <w:rPr>
          <w:sz w:val="24"/>
          <w:szCs w:val="24"/>
        </w:rPr>
        <w:t>985</w:t>
      </w:r>
      <w:r w:rsidR="00660589">
        <w:rPr>
          <w:sz w:val="24"/>
          <w:szCs w:val="24"/>
        </w:rPr>
        <w:t xml:space="preserve">ha in size, so </w:t>
      </w:r>
      <w:r w:rsidR="00AD2CD5">
        <w:rPr>
          <w:sz w:val="24"/>
          <w:szCs w:val="24"/>
        </w:rPr>
        <w:t xml:space="preserve">together </w:t>
      </w:r>
      <w:r w:rsidR="00660589">
        <w:rPr>
          <w:sz w:val="24"/>
          <w:szCs w:val="24"/>
        </w:rPr>
        <w:t xml:space="preserve">these </w:t>
      </w:r>
      <w:r w:rsidR="00AD2CD5">
        <w:rPr>
          <w:sz w:val="24"/>
          <w:szCs w:val="24"/>
        </w:rPr>
        <w:t>represent less than half of one percent of the common.</w:t>
      </w:r>
    </w:p>
    <w:p w14:paraId="4BA1ACA8" w14:textId="1C07FB9D" w:rsidR="0025678C" w:rsidRDefault="00D86694">
      <w:pPr>
        <w:rPr>
          <w:sz w:val="24"/>
          <w:szCs w:val="24"/>
        </w:rPr>
      </w:pPr>
      <w:r>
        <w:rPr>
          <w:sz w:val="24"/>
          <w:szCs w:val="24"/>
        </w:rPr>
        <w:t>There have also been other permissions for fencing for similar purposes on these two commons</w:t>
      </w:r>
      <w:r w:rsidR="00874D01">
        <w:rPr>
          <w:sz w:val="24"/>
          <w:szCs w:val="24"/>
        </w:rPr>
        <w:t>.</w:t>
      </w:r>
      <w:r>
        <w:rPr>
          <w:sz w:val="24"/>
          <w:szCs w:val="24"/>
        </w:rPr>
        <w:t xml:space="preserve"> Two were renewed in 2016 and four expire in 2029</w:t>
      </w:r>
      <w:r w:rsidR="00AD2CD5">
        <w:rPr>
          <w:sz w:val="24"/>
          <w:szCs w:val="24"/>
        </w:rPr>
        <w:t>. T</w:t>
      </w:r>
      <w:r w:rsidR="00874D01">
        <w:rPr>
          <w:sz w:val="24"/>
          <w:szCs w:val="24"/>
        </w:rPr>
        <w:t>hese are summarised at Annex 2.</w:t>
      </w:r>
    </w:p>
    <w:p w14:paraId="22926947" w14:textId="4D88634A" w:rsidR="00874D01" w:rsidRPr="00403488" w:rsidRDefault="001A1C5C" w:rsidP="001A1C5C">
      <w:pPr>
        <w:pStyle w:val="Heading2"/>
        <w:pPrChange w:id="18" w:author="Martin Lord" w:date="2022-02-02T10:01:00Z">
          <w:pPr>
            <w:pStyle w:val="ListParagraph"/>
            <w:numPr>
              <w:ilvl w:val="1"/>
              <w:numId w:val="7"/>
            </w:numPr>
            <w:ind w:left="360" w:hanging="360"/>
          </w:pPr>
        </w:pPrChange>
      </w:pPr>
      <w:ins w:id="19" w:author="Martin Lord" w:date="2022-02-02T10:01:00Z">
        <w:r>
          <w:t>1.3</w:t>
        </w:r>
        <w:r>
          <w:tab/>
        </w:r>
      </w:ins>
      <w:r w:rsidR="00AD2CD5" w:rsidRPr="00403488">
        <w:t>Agri-environment agreements</w:t>
      </w:r>
    </w:p>
    <w:p w14:paraId="1AFC5295" w14:textId="06003DD9" w:rsidR="003F0D4D" w:rsidRDefault="003F0D4D" w:rsidP="003F0D4D">
      <w:pPr>
        <w:rPr>
          <w:sz w:val="24"/>
          <w:szCs w:val="24"/>
        </w:rPr>
      </w:pPr>
      <w:r w:rsidRPr="003F0D4D">
        <w:rPr>
          <w:sz w:val="24"/>
          <w:szCs w:val="24"/>
        </w:rPr>
        <w:t xml:space="preserve">Caldbeck Common was entered into a Higher Level Stewardship (HLS) agreement on </w:t>
      </w:r>
      <w:r>
        <w:rPr>
          <w:sz w:val="24"/>
          <w:szCs w:val="24"/>
        </w:rPr>
        <w:t>1 May 2013. It expires on 30 April 2023. Uldale Common entered into an HLS agreement on 1 December 2013 and this expires on 30 November 2023.</w:t>
      </w:r>
    </w:p>
    <w:p w14:paraId="525169B3" w14:textId="28389AA0" w:rsidR="00E23774" w:rsidRDefault="00E23774" w:rsidP="003F0D4D">
      <w:pPr>
        <w:rPr>
          <w:sz w:val="24"/>
          <w:szCs w:val="24"/>
        </w:rPr>
      </w:pPr>
      <w:r>
        <w:rPr>
          <w:sz w:val="24"/>
          <w:szCs w:val="24"/>
        </w:rPr>
        <w:t>The HLS agreements include (amongst other things) area payments for stock exclusion and for maintenance of the trees and scrub in the areas that have been fenced off.</w:t>
      </w:r>
    </w:p>
    <w:p w14:paraId="39652D3C" w14:textId="050B833B" w:rsidR="00AD2CD5" w:rsidRDefault="003F0D4D" w:rsidP="00AD2CD5">
      <w:pPr>
        <w:rPr>
          <w:sz w:val="24"/>
          <w:szCs w:val="24"/>
        </w:rPr>
      </w:pPr>
      <w:r>
        <w:rPr>
          <w:sz w:val="24"/>
          <w:szCs w:val="24"/>
        </w:rPr>
        <w:t>Once these agreements expire, provided all necessary conditions are met, the commoners are likely to have a choice as to whether to enter the common</w:t>
      </w:r>
      <w:r w:rsidR="00B63B72">
        <w:rPr>
          <w:sz w:val="24"/>
          <w:szCs w:val="24"/>
        </w:rPr>
        <w:t>s</w:t>
      </w:r>
      <w:r>
        <w:rPr>
          <w:sz w:val="24"/>
          <w:szCs w:val="24"/>
        </w:rPr>
        <w:t xml:space="preserve"> into new Countryside Stewardship (C</w:t>
      </w:r>
      <w:r w:rsidR="00C30344">
        <w:rPr>
          <w:sz w:val="24"/>
          <w:szCs w:val="24"/>
        </w:rPr>
        <w:t>S</w:t>
      </w:r>
      <w:r>
        <w:rPr>
          <w:sz w:val="24"/>
          <w:szCs w:val="24"/>
        </w:rPr>
        <w:t>) agreement</w:t>
      </w:r>
      <w:r w:rsidR="00B63B72">
        <w:rPr>
          <w:sz w:val="24"/>
          <w:szCs w:val="24"/>
        </w:rPr>
        <w:t>s</w:t>
      </w:r>
      <w:r>
        <w:rPr>
          <w:sz w:val="24"/>
          <w:szCs w:val="24"/>
        </w:rPr>
        <w:t xml:space="preserve"> or to extend the HLS agreement</w:t>
      </w:r>
      <w:r w:rsidR="00B63B72">
        <w:rPr>
          <w:sz w:val="24"/>
          <w:szCs w:val="24"/>
        </w:rPr>
        <w:t>s</w:t>
      </w:r>
      <w:r>
        <w:rPr>
          <w:sz w:val="24"/>
          <w:szCs w:val="24"/>
        </w:rPr>
        <w:t xml:space="preserve"> for </w:t>
      </w:r>
      <w:r w:rsidR="00F102EB">
        <w:rPr>
          <w:sz w:val="24"/>
          <w:szCs w:val="24"/>
        </w:rPr>
        <w:t xml:space="preserve">a time </w:t>
      </w:r>
      <w:r>
        <w:rPr>
          <w:sz w:val="24"/>
          <w:szCs w:val="24"/>
        </w:rPr>
        <w:t>until the</w:t>
      </w:r>
      <w:r w:rsidR="00E23774">
        <w:rPr>
          <w:sz w:val="24"/>
          <w:szCs w:val="24"/>
        </w:rPr>
        <w:t>y are able to enter the</w:t>
      </w:r>
      <w:r>
        <w:rPr>
          <w:sz w:val="24"/>
          <w:szCs w:val="24"/>
        </w:rPr>
        <w:t xml:space="preserve"> new Future Farming Scheme</w:t>
      </w:r>
      <w:r w:rsidR="001D18A7">
        <w:rPr>
          <w:sz w:val="24"/>
          <w:szCs w:val="24"/>
        </w:rPr>
        <w:t xml:space="preserve">. At the time of </w:t>
      </w:r>
      <w:r w:rsidR="0019040C">
        <w:rPr>
          <w:sz w:val="24"/>
          <w:szCs w:val="24"/>
        </w:rPr>
        <w:t>writing,</w:t>
      </w:r>
      <w:r w:rsidR="001D18A7">
        <w:rPr>
          <w:sz w:val="24"/>
          <w:szCs w:val="24"/>
        </w:rPr>
        <w:t xml:space="preserve"> we do not know how long any such HLS extension would last, though it seems likely it would be between 1 and 5 years</w:t>
      </w:r>
      <w:r w:rsidR="008B04C5">
        <w:rPr>
          <w:sz w:val="24"/>
          <w:szCs w:val="24"/>
        </w:rPr>
        <w:t xml:space="preserve">. The appropriate parts of the Future Farming Schemes are </w:t>
      </w:r>
      <w:r>
        <w:rPr>
          <w:sz w:val="24"/>
          <w:szCs w:val="24"/>
        </w:rPr>
        <w:t xml:space="preserve">predicted to be ready </w:t>
      </w:r>
      <w:r w:rsidR="00F102EB">
        <w:rPr>
          <w:sz w:val="24"/>
          <w:szCs w:val="24"/>
        </w:rPr>
        <w:t>from</w:t>
      </w:r>
      <w:r>
        <w:rPr>
          <w:sz w:val="24"/>
          <w:szCs w:val="24"/>
        </w:rPr>
        <w:t xml:space="preserve"> </w:t>
      </w:r>
      <w:r>
        <w:rPr>
          <w:sz w:val="24"/>
          <w:szCs w:val="24"/>
        </w:rPr>
        <w:lastRenderedPageBreak/>
        <w:t>2024</w:t>
      </w:r>
      <w:r w:rsidR="008B04C5">
        <w:rPr>
          <w:sz w:val="24"/>
          <w:szCs w:val="24"/>
        </w:rPr>
        <w:t>, though we do not know how quickly it will be possible to enter sites into the new schemes.</w:t>
      </w:r>
    </w:p>
    <w:p w14:paraId="63472996" w14:textId="7C2B1BAB" w:rsidR="003F0D4D" w:rsidRDefault="00E83169" w:rsidP="00AD2CD5">
      <w:pPr>
        <w:rPr>
          <w:sz w:val="24"/>
          <w:szCs w:val="24"/>
        </w:rPr>
      </w:pPr>
      <w:r>
        <w:rPr>
          <w:sz w:val="24"/>
          <w:szCs w:val="24"/>
        </w:rPr>
        <w:t>Any agreement, whether under the HLS, CS or Future Farming Schemes, will need to be in line with the management that is happening on the ground</w:t>
      </w:r>
      <w:r w:rsidR="00C30344">
        <w:rPr>
          <w:sz w:val="24"/>
          <w:szCs w:val="24"/>
        </w:rPr>
        <w:t xml:space="preserve"> and underpinned by any necessary permission or consents</w:t>
      </w:r>
      <w:r>
        <w:rPr>
          <w:sz w:val="24"/>
          <w:szCs w:val="24"/>
        </w:rPr>
        <w:t>. Under any scheme, payments will be available for creating or maintaining valuable habitats such as woodland and scrub. Therefore, the future management of the above areas will need to be</w:t>
      </w:r>
      <w:r w:rsidR="00C30344">
        <w:rPr>
          <w:sz w:val="24"/>
          <w:szCs w:val="24"/>
        </w:rPr>
        <w:t xml:space="preserve"> clear</w:t>
      </w:r>
      <w:r>
        <w:rPr>
          <w:sz w:val="24"/>
          <w:szCs w:val="24"/>
        </w:rPr>
        <w:t>.</w:t>
      </w:r>
    </w:p>
    <w:p w14:paraId="65CE5CF4" w14:textId="07279B6B" w:rsidR="002242D8" w:rsidRDefault="00E83169" w:rsidP="00AD2CD5">
      <w:pPr>
        <w:rPr>
          <w:sz w:val="24"/>
          <w:szCs w:val="24"/>
        </w:rPr>
      </w:pPr>
      <w:r>
        <w:rPr>
          <w:sz w:val="24"/>
          <w:szCs w:val="24"/>
        </w:rPr>
        <w:t>Under an HLS extension, no new management options can be added. However, under CS or Future Farming Schemes, additional management (such as additional areas of woodland or scrub or scattered trees) could be considered. Any new proposals could only be drawn up in full consultation with the commoners, local residents, the landowner (Lake District National Park Authority), statutory consultees (such as Natural England) and other interested parties.</w:t>
      </w:r>
      <w:r w:rsidR="00E23774">
        <w:rPr>
          <w:sz w:val="24"/>
          <w:szCs w:val="24"/>
        </w:rPr>
        <w:t xml:space="preserve"> </w:t>
      </w:r>
    </w:p>
    <w:p w14:paraId="1CF67F37" w14:textId="4CB6213D" w:rsidR="0066082A" w:rsidRPr="00BE26E2" w:rsidRDefault="0066082A" w:rsidP="001A1C5C">
      <w:pPr>
        <w:pStyle w:val="Heading2"/>
        <w:pPrChange w:id="20" w:author="Martin Lord" w:date="2022-02-02T10:01:00Z">
          <w:pPr/>
        </w:pPrChange>
      </w:pPr>
      <w:r>
        <w:t>1.4</w:t>
      </w:r>
      <w:ins w:id="21" w:author="Martin Lord" w:date="2022-02-02T10:01:00Z">
        <w:r w:rsidR="001A1C5C">
          <w:tab/>
        </w:r>
      </w:ins>
      <w:del w:id="22" w:author="Martin Lord" w:date="2022-02-02T10:01:00Z">
        <w:r w:rsidDel="001A1C5C">
          <w:delText xml:space="preserve"> </w:delText>
        </w:r>
      </w:del>
      <w:r>
        <w:t>Detailed planting plans and choice of tree and shrub species</w:t>
      </w:r>
    </w:p>
    <w:p w14:paraId="09C6876B" w14:textId="51DB15B4" w:rsidR="0066082A" w:rsidRDefault="0066082A">
      <w:pPr>
        <w:rPr>
          <w:sz w:val="24"/>
          <w:szCs w:val="24"/>
        </w:rPr>
      </w:pPr>
      <w:r>
        <w:rPr>
          <w:sz w:val="24"/>
          <w:szCs w:val="24"/>
        </w:rPr>
        <w:t>At the time of establishment of these areas, detailed planting plans were drawn up that ensured that suitable native species were chosen and matched to the variety of different soils found in the fence</w:t>
      </w:r>
      <w:r w:rsidR="00364151">
        <w:rPr>
          <w:sz w:val="24"/>
          <w:szCs w:val="24"/>
        </w:rPr>
        <w:t>d</w:t>
      </w:r>
      <w:r>
        <w:rPr>
          <w:sz w:val="24"/>
          <w:szCs w:val="24"/>
        </w:rPr>
        <w:t xml:space="preserve"> areas. </w:t>
      </w:r>
      <w:r w:rsidR="00364151">
        <w:rPr>
          <w:sz w:val="24"/>
          <w:szCs w:val="24"/>
        </w:rPr>
        <w:t xml:space="preserve">The guidance in </w:t>
      </w:r>
      <w:hyperlink r:id="rId9" w:history="1">
        <w:r w:rsidR="00364151">
          <w:rPr>
            <w:rStyle w:val="Hyperlink"/>
            <w:sz w:val="24"/>
            <w:szCs w:val="24"/>
          </w:rPr>
          <w:t>Forestry Commission Bulletin 112</w:t>
        </w:r>
      </w:hyperlink>
      <w:r w:rsidR="00364151">
        <w:rPr>
          <w:sz w:val="24"/>
          <w:szCs w:val="24"/>
        </w:rPr>
        <w:t xml:space="preserve"> which gives guidance of creating new native woodlands was followed.</w:t>
      </w:r>
    </w:p>
    <w:p w14:paraId="0C061B8D" w14:textId="16095E77" w:rsidR="00364151" w:rsidRDefault="00364151">
      <w:pPr>
        <w:rPr>
          <w:sz w:val="24"/>
          <w:szCs w:val="24"/>
        </w:rPr>
      </w:pPr>
      <w:r>
        <w:rPr>
          <w:sz w:val="24"/>
          <w:szCs w:val="24"/>
        </w:rPr>
        <w:t>Areas with deep peat were purposely left unplanted. Deep peat areas can easily be recognised by the type of vegetation they support and/or found by probing with a stick (such as a bamboo cane)</w:t>
      </w:r>
    </w:p>
    <w:p w14:paraId="0079A81E" w14:textId="40F7CE62" w:rsidR="00811B72" w:rsidRPr="00811B72" w:rsidRDefault="001A1C5C" w:rsidP="001A1C5C">
      <w:pPr>
        <w:pStyle w:val="Heading2"/>
        <w:pPrChange w:id="23" w:author="Martin Lord" w:date="2022-02-02T10:01:00Z">
          <w:pPr>
            <w:pStyle w:val="ListParagraph"/>
            <w:numPr>
              <w:ilvl w:val="1"/>
              <w:numId w:val="7"/>
            </w:numPr>
            <w:ind w:left="360" w:hanging="360"/>
          </w:pPr>
        </w:pPrChange>
      </w:pPr>
      <w:ins w:id="24" w:author="Martin Lord" w:date="2022-02-02T10:01:00Z">
        <w:r>
          <w:t>1.</w:t>
        </w:r>
      </w:ins>
      <w:ins w:id="25" w:author="Martin Lord" w:date="2022-02-02T10:02:00Z">
        <w:r>
          <w:t>5</w:t>
        </w:r>
      </w:ins>
      <w:ins w:id="26" w:author="Martin Lord" w:date="2022-02-02T10:01:00Z">
        <w:r>
          <w:tab/>
        </w:r>
      </w:ins>
      <w:r w:rsidR="00811B72" w:rsidRPr="00811B72">
        <w:t>Maintenance</w:t>
      </w:r>
    </w:p>
    <w:p w14:paraId="3592A89A" w14:textId="585F2C62" w:rsidR="00811B72" w:rsidRPr="00811B72" w:rsidRDefault="00811B72" w:rsidP="00811B72">
      <w:pPr>
        <w:rPr>
          <w:sz w:val="24"/>
          <w:szCs w:val="24"/>
        </w:rPr>
      </w:pPr>
      <w:r>
        <w:rPr>
          <w:sz w:val="24"/>
          <w:szCs w:val="24"/>
        </w:rPr>
        <w:t xml:space="preserve">The areas have been maintained through cooperation between the commoners and the Lake District National Park Authority (the </w:t>
      </w:r>
      <w:r w:rsidR="0019040C">
        <w:rPr>
          <w:sz w:val="24"/>
          <w:szCs w:val="24"/>
        </w:rPr>
        <w:t>landowner</w:t>
      </w:r>
      <w:r>
        <w:rPr>
          <w:sz w:val="24"/>
          <w:szCs w:val="24"/>
        </w:rPr>
        <w:t>). Commoners, National Park rangers and volunteers have put many hours into boundary maintenance and care of trees, tree shelters and stakes.</w:t>
      </w:r>
    </w:p>
    <w:p w14:paraId="2EF4EF71" w14:textId="77777777" w:rsidR="00364151" w:rsidRDefault="00364151">
      <w:pPr>
        <w:rPr>
          <w:b/>
          <w:bCs/>
          <w:sz w:val="24"/>
          <w:szCs w:val="24"/>
        </w:rPr>
      </w:pPr>
    </w:p>
    <w:p w14:paraId="3DC7CCC3" w14:textId="77777777" w:rsidR="002242D8" w:rsidRDefault="002242D8">
      <w:pPr>
        <w:rPr>
          <w:b/>
          <w:bCs/>
          <w:sz w:val="24"/>
          <w:szCs w:val="24"/>
        </w:rPr>
      </w:pPr>
      <w:r>
        <w:rPr>
          <w:b/>
          <w:bCs/>
          <w:sz w:val="24"/>
          <w:szCs w:val="24"/>
        </w:rPr>
        <w:br w:type="page"/>
      </w:r>
    </w:p>
    <w:p w14:paraId="4ECD63A4" w14:textId="7DB55A08" w:rsidR="006401CD" w:rsidRPr="002242D8" w:rsidRDefault="001A1C5C" w:rsidP="001A1C5C">
      <w:pPr>
        <w:pStyle w:val="Heading2"/>
        <w:pPrChange w:id="27" w:author="Martin Lord" w:date="2022-02-02T10:02:00Z">
          <w:pPr>
            <w:pStyle w:val="ListParagraph"/>
            <w:numPr>
              <w:numId w:val="2"/>
            </w:numPr>
            <w:ind w:left="360" w:hanging="360"/>
          </w:pPr>
        </w:pPrChange>
      </w:pPr>
      <w:ins w:id="28" w:author="Martin Lord" w:date="2022-02-02T10:02:00Z">
        <w:r>
          <w:lastRenderedPageBreak/>
          <w:t>2.</w:t>
        </w:r>
        <w:r>
          <w:tab/>
        </w:r>
      </w:ins>
      <w:r w:rsidR="00364151" w:rsidRPr="002242D8">
        <w:t>O</w:t>
      </w:r>
      <w:r w:rsidR="00874D01" w:rsidRPr="002242D8">
        <w:t>bservations</w:t>
      </w:r>
      <w:r w:rsidR="006401CD" w:rsidRPr="002242D8">
        <w:t xml:space="preserve"> </w:t>
      </w:r>
    </w:p>
    <w:p w14:paraId="4256282D" w14:textId="4E56FCE1" w:rsidR="00874D01" w:rsidRPr="006401CD" w:rsidRDefault="006401CD" w:rsidP="006401CD">
      <w:pPr>
        <w:rPr>
          <w:b/>
          <w:bCs/>
          <w:sz w:val="24"/>
          <w:szCs w:val="24"/>
        </w:rPr>
      </w:pPr>
      <w:r w:rsidRPr="006401CD">
        <w:rPr>
          <w:sz w:val="24"/>
          <w:szCs w:val="24"/>
        </w:rPr>
        <w:t>All photos below taken by Jean Johnston on 2 July 2021, except where otherwise indicated.</w:t>
      </w:r>
      <w:r w:rsidR="00CF2EE1">
        <w:rPr>
          <w:sz w:val="24"/>
          <w:szCs w:val="24"/>
        </w:rPr>
        <w:t xml:space="preserve"> This was not a comprehensive survey, so lists of species are far from comprehensive – the emphasis was on noting general ecological condition.</w:t>
      </w:r>
    </w:p>
    <w:p w14:paraId="7DA50737" w14:textId="0DFE349A" w:rsidR="00AD2CD5" w:rsidRDefault="00AD2CD5" w:rsidP="001A1C5C">
      <w:pPr>
        <w:pStyle w:val="Heading2"/>
        <w:pPrChange w:id="29" w:author="Martin Lord" w:date="2022-02-02T10:02:00Z">
          <w:pPr/>
        </w:pPrChange>
      </w:pPr>
      <w:r w:rsidRPr="00AD2CD5">
        <w:t xml:space="preserve">Branthwaite </w:t>
      </w:r>
    </w:p>
    <w:p w14:paraId="4019F709" w14:textId="6FC270D1" w:rsidR="00AD2CD5" w:rsidRDefault="00AD2CD5" w:rsidP="00AD2CD5">
      <w:pPr>
        <w:rPr>
          <w:sz w:val="24"/>
          <w:szCs w:val="24"/>
        </w:rPr>
      </w:pPr>
      <w:r>
        <w:rPr>
          <w:sz w:val="24"/>
          <w:szCs w:val="24"/>
        </w:rPr>
        <w:t>V</w:t>
      </w:r>
      <w:r w:rsidRPr="00AD2CD5">
        <w:rPr>
          <w:sz w:val="24"/>
          <w:szCs w:val="24"/>
        </w:rPr>
        <w:t>isited by Jean Johnston and Cath Johnson on 2 July 2021</w:t>
      </w:r>
      <w:r w:rsidR="006401CD">
        <w:rPr>
          <w:sz w:val="24"/>
          <w:szCs w:val="24"/>
        </w:rPr>
        <w:t xml:space="preserve"> and Graham Standring on </w:t>
      </w:r>
      <w:r w:rsidR="008A2640">
        <w:rPr>
          <w:sz w:val="24"/>
          <w:szCs w:val="24"/>
        </w:rPr>
        <w:t>16</w:t>
      </w:r>
      <w:r w:rsidR="006401CD">
        <w:rPr>
          <w:sz w:val="24"/>
          <w:szCs w:val="24"/>
        </w:rPr>
        <w:t xml:space="preserve"> October 2021. </w:t>
      </w:r>
    </w:p>
    <w:p w14:paraId="1B7A9388" w14:textId="2D9E8CE7" w:rsidR="00C968BB" w:rsidRDefault="008A2640" w:rsidP="00AD2CD5">
      <w:pPr>
        <w:rPr>
          <w:sz w:val="24"/>
          <w:szCs w:val="24"/>
        </w:rPr>
      </w:pPr>
      <w:r>
        <w:rPr>
          <w:sz w:val="24"/>
          <w:szCs w:val="24"/>
        </w:rPr>
        <w:t>The a</w:t>
      </w:r>
      <w:r w:rsidR="00C968BB">
        <w:rPr>
          <w:sz w:val="24"/>
          <w:szCs w:val="24"/>
        </w:rPr>
        <w:t>rea was stock proof, though additional detailed checks are recommended, especially of the water gate.</w:t>
      </w:r>
      <w:r w:rsidR="00B819E5">
        <w:rPr>
          <w:sz w:val="24"/>
          <w:szCs w:val="24"/>
        </w:rPr>
        <w:t xml:space="preserve"> Main gate at top needs a chain to fix it shut.</w:t>
      </w:r>
    </w:p>
    <w:p w14:paraId="586AC830" w14:textId="4A111B6C" w:rsidR="006401CD" w:rsidRDefault="00811B72" w:rsidP="00AD2CD5">
      <w:pPr>
        <w:rPr>
          <w:sz w:val="24"/>
          <w:szCs w:val="24"/>
        </w:rPr>
      </w:pPr>
      <w:r>
        <w:rPr>
          <w:sz w:val="24"/>
          <w:szCs w:val="24"/>
        </w:rPr>
        <w:t>Growth of trees has been generally good, though parts of the site are quite exposed and there have been a few losses. Many of the losses have been addressed by additional phases of planting.</w:t>
      </w:r>
    </w:p>
    <w:p w14:paraId="0D55CB6A" w14:textId="2C4F54E8" w:rsidR="00214821" w:rsidRDefault="00214821" w:rsidP="00AD2CD5">
      <w:pPr>
        <w:rPr>
          <w:sz w:val="24"/>
          <w:szCs w:val="24"/>
        </w:rPr>
      </w:pPr>
      <w:r>
        <w:rPr>
          <w:sz w:val="24"/>
          <w:szCs w:val="24"/>
        </w:rPr>
        <w:t>Oak, birch, alder, blackthorn, holly and juniper</w:t>
      </w:r>
      <w:r w:rsidR="00F317D6">
        <w:rPr>
          <w:sz w:val="24"/>
          <w:szCs w:val="24"/>
        </w:rPr>
        <w:t xml:space="preserve"> are</w:t>
      </w:r>
      <w:r>
        <w:rPr>
          <w:sz w:val="24"/>
          <w:szCs w:val="24"/>
        </w:rPr>
        <w:t xml:space="preserve"> successfully established. There are no willows.</w:t>
      </w:r>
    </w:p>
    <w:p w14:paraId="7A790605" w14:textId="0198C730" w:rsidR="00BE26E2" w:rsidRDefault="00BE26E2" w:rsidP="00AD2CD5">
      <w:pPr>
        <w:rPr>
          <w:sz w:val="24"/>
          <w:szCs w:val="24"/>
        </w:rPr>
      </w:pPr>
      <w:r>
        <w:rPr>
          <w:sz w:val="24"/>
          <w:szCs w:val="24"/>
        </w:rPr>
        <w:t>There is some occasional regeneration of trees and shrubs that appears to be natural. Given more time, this will add to the diversity of the structure of the habitat.</w:t>
      </w:r>
    </w:p>
    <w:p w14:paraId="42303D67" w14:textId="3524E56F" w:rsidR="00811B72" w:rsidRDefault="00811B72" w:rsidP="00AD2CD5">
      <w:pPr>
        <w:rPr>
          <w:sz w:val="24"/>
          <w:szCs w:val="24"/>
        </w:rPr>
      </w:pPr>
      <w:r>
        <w:rPr>
          <w:sz w:val="24"/>
          <w:szCs w:val="24"/>
        </w:rPr>
        <w:t xml:space="preserve">There are some areas where tree cover is sparse. Some of these, such as the wetland area by the river and the blanket bog on the higher ground </w:t>
      </w:r>
      <w:r w:rsidR="00214821">
        <w:rPr>
          <w:sz w:val="24"/>
          <w:szCs w:val="24"/>
        </w:rPr>
        <w:t>(see photos</w:t>
      </w:r>
      <w:r w:rsidR="009A6266">
        <w:rPr>
          <w:sz w:val="24"/>
          <w:szCs w:val="24"/>
        </w:rPr>
        <w:t xml:space="preserve"> 3 and 6</w:t>
      </w:r>
      <w:r w:rsidR="00214821">
        <w:rPr>
          <w:sz w:val="24"/>
          <w:szCs w:val="24"/>
        </w:rPr>
        <w:t xml:space="preserve">) </w:t>
      </w:r>
      <w:r>
        <w:rPr>
          <w:sz w:val="24"/>
          <w:szCs w:val="24"/>
        </w:rPr>
        <w:t>should remain unplanted but there are some opport</w:t>
      </w:r>
      <w:r w:rsidR="00214821">
        <w:rPr>
          <w:sz w:val="24"/>
          <w:szCs w:val="24"/>
        </w:rPr>
        <w:t>u</w:t>
      </w:r>
      <w:r>
        <w:rPr>
          <w:sz w:val="24"/>
          <w:szCs w:val="24"/>
        </w:rPr>
        <w:t>n</w:t>
      </w:r>
      <w:r w:rsidR="00214821">
        <w:rPr>
          <w:sz w:val="24"/>
          <w:szCs w:val="24"/>
        </w:rPr>
        <w:t>i</w:t>
      </w:r>
      <w:r>
        <w:rPr>
          <w:sz w:val="24"/>
          <w:szCs w:val="24"/>
        </w:rPr>
        <w:t>ties to add more trees, for example the dry bank</w:t>
      </w:r>
      <w:r w:rsidR="00214821">
        <w:rPr>
          <w:sz w:val="24"/>
          <w:szCs w:val="24"/>
        </w:rPr>
        <w:t xml:space="preserve"> shown in </w:t>
      </w:r>
      <w:r w:rsidR="004136D1">
        <w:rPr>
          <w:sz w:val="24"/>
          <w:szCs w:val="24"/>
        </w:rPr>
        <w:t xml:space="preserve">photo 3 </w:t>
      </w:r>
      <w:r w:rsidR="00214821">
        <w:rPr>
          <w:sz w:val="24"/>
          <w:szCs w:val="24"/>
        </w:rPr>
        <w:t>below.</w:t>
      </w:r>
    </w:p>
    <w:p w14:paraId="4AC4BA01" w14:textId="0E96EA1E" w:rsidR="00F317D6" w:rsidRDefault="00F317D6" w:rsidP="00AD2CD5">
      <w:pPr>
        <w:rPr>
          <w:sz w:val="24"/>
          <w:szCs w:val="24"/>
        </w:rPr>
      </w:pPr>
      <w:r>
        <w:rPr>
          <w:sz w:val="24"/>
          <w:szCs w:val="24"/>
        </w:rPr>
        <w:t xml:space="preserve">The ground flora is lush and varied and notably richer in flowering plants (nectar sources) than the fells outside of the fence. </w:t>
      </w:r>
      <w:r w:rsidR="009A6266">
        <w:rPr>
          <w:sz w:val="24"/>
          <w:szCs w:val="24"/>
        </w:rPr>
        <w:t xml:space="preserve">The </w:t>
      </w:r>
      <w:r>
        <w:rPr>
          <w:sz w:val="24"/>
          <w:szCs w:val="24"/>
        </w:rPr>
        <w:t xml:space="preserve">blanket bog </w:t>
      </w:r>
      <w:r w:rsidR="009A6266">
        <w:rPr>
          <w:sz w:val="24"/>
          <w:szCs w:val="24"/>
        </w:rPr>
        <w:t xml:space="preserve">is </w:t>
      </w:r>
      <w:r>
        <w:rPr>
          <w:sz w:val="24"/>
          <w:szCs w:val="24"/>
        </w:rPr>
        <w:t>rich in heather, bilberry, cross-leaved heath, cotton grasses, bog asphodel and mosses. Other plant species noted include star sedge, yellow sedge, marsh bedstraw</w:t>
      </w:r>
      <w:r w:rsidR="00CF2EE1">
        <w:rPr>
          <w:sz w:val="24"/>
          <w:szCs w:val="24"/>
        </w:rPr>
        <w:t>, marsh thistle</w:t>
      </w:r>
      <w:r>
        <w:rPr>
          <w:sz w:val="24"/>
          <w:szCs w:val="24"/>
        </w:rPr>
        <w:t xml:space="preserve"> and heath spotted orchid. </w:t>
      </w:r>
      <w:r w:rsidR="009959A2">
        <w:rPr>
          <w:sz w:val="24"/>
          <w:szCs w:val="24"/>
        </w:rPr>
        <w:t>Note that marsh thistle is not an invasive agricultural weed like creeping thistle or spear thistle, it can only grow in damp ground, flowers over a long season and is a very valuable nectar source for insects.</w:t>
      </w:r>
    </w:p>
    <w:p w14:paraId="15AA7833" w14:textId="18DB414C" w:rsidR="00F317D6" w:rsidRDefault="00F317D6" w:rsidP="00AD2CD5">
      <w:pPr>
        <w:rPr>
          <w:sz w:val="24"/>
          <w:szCs w:val="24"/>
        </w:rPr>
      </w:pPr>
      <w:r>
        <w:rPr>
          <w:sz w:val="24"/>
          <w:szCs w:val="24"/>
        </w:rPr>
        <w:t>Numerous invertebrates use the lush vegetation</w:t>
      </w:r>
      <w:r w:rsidR="00854727">
        <w:rPr>
          <w:sz w:val="24"/>
          <w:szCs w:val="24"/>
        </w:rPr>
        <w:t>.</w:t>
      </w:r>
      <w:r>
        <w:rPr>
          <w:sz w:val="24"/>
          <w:szCs w:val="24"/>
        </w:rPr>
        <w:t xml:space="preserve"> Meadow brown, small pearl bordered fritillary and small copper butterflies were also seen</w:t>
      </w:r>
      <w:r w:rsidR="00CF2EE1">
        <w:rPr>
          <w:sz w:val="24"/>
          <w:szCs w:val="24"/>
        </w:rPr>
        <w:t>. Many butterfly species are in decline so the fact that these are using the flowers in this area is particularly pleasing.</w:t>
      </w:r>
    </w:p>
    <w:p w14:paraId="167890D7" w14:textId="77777777" w:rsidR="00F317D6" w:rsidRDefault="00F317D6" w:rsidP="00AD2CD5">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968BB" w14:paraId="30EB3E4D" w14:textId="77777777" w:rsidTr="009A6266">
        <w:tc>
          <w:tcPr>
            <w:tcW w:w="9016" w:type="dxa"/>
          </w:tcPr>
          <w:p w14:paraId="522001A0" w14:textId="4D0E347D" w:rsidR="00C968BB" w:rsidRDefault="00C968BB" w:rsidP="00AD2CD5">
            <w:pPr>
              <w:rPr>
                <w:sz w:val="24"/>
                <w:szCs w:val="24"/>
              </w:rPr>
            </w:pPr>
            <w:r>
              <w:rPr>
                <w:noProof/>
                <w:lang w:eastAsia="en-GB"/>
              </w:rPr>
              <w:lastRenderedPageBreak/>
              <w:drawing>
                <wp:anchor distT="0" distB="0" distL="114300" distR="114300" simplePos="0" relativeHeight="251667456" behindDoc="0" locked="0" layoutInCell="1" allowOverlap="1" wp14:anchorId="66F766B7" wp14:editId="1563CF52">
                  <wp:simplePos x="0" y="0"/>
                  <wp:positionH relativeFrom="column">
                    <wp:posOffset>-65044</wp:posOffset>
                  </wp:positionH>
                  <wp:positionV relativeFrom="paragraph">
                    <wp:posOffset>399</wp:posOffset>
                  </wp:positionV>
                  <wp:extent cx="4909185" cy="3681730"/>
                  <wp:effectExtent l="0" t="0" r="571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09185"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B72">
              <w:rPr>
                <w:sz w:val="24"/>
                <w:szCs w:val="24"/>
              </w:rPr>
              <w:t xml:space="preserve"> </w:t>
            </w:r>
          </w:p>
        </w:tc>
      </w:tr>
      <w:tr w:rsidR="00C968BB" w:rsidRPr="009A6266" w14:paraId="69E2FA58" w14:textId="77777777" w:rsidTr="009A6266">
        <w:tc>
          <w:tcPr>
            <w:tcW w:w="9016" w:type="dxa"/>
          </w:tcPr>
          <w:p w14:paraId="34AFAA43" w14:textId="7AC1D36E" w:rsidR="00C968BB" w:rsidRPr="009A6266" w:rsidRDefault="00F317D6" w:rsidP="00AD2CD5">
            <w:pPr>
              <w:rPr>
                <w:rFonts w:cstheme="minorHAnsi"/>
                <w:sz w:val="24"/>
                <w:szCs w:val="24"/>
              </w:rPr>
            </w:pPr>
            <w:r w:rsidRPr="009A6266">
              <w:rPr>
                <w:rFonts w:cstheme="minorHAnsi"/>
                <w:sz w:val="24"/>
                <w:szCs w:val="24"/>
              </w:rPr>
              <w:t xml:space="preserve">Above: </w:t>
            </w:r>
            <w:r w:rsidR="00B11779" w:rsidRPr="009A6266">
              <w:rPr>
                <w:rFonts w:cstheme="minorHAnsi"/>
                <w:sz w:val="24"/>
                <w:szCs w:val="24"/>
              </w:rPr>
              <w:t>Branthwaite</w:t>
            </w:r>
            <w:r w:rsidR="004136D1" w:rsidRPr="009A6266">
              <w:rPr>
                <w:rFonts w:cstheme="minorHAnsi"/>
                <w:sz w:val="24"/>
                <w:szCs w:val="24"/>
              </w:rPr>
              <w:t xml:space="preserve"> photo 1; </w:t>
            </w:r>
            <w:r w:rsidRPr="009A6266">
              <w:rPr>
                <w:rFonts w:cstheme="minorHAnsi"/>
                <w:sz w:val="24"/>
                <w:szCs w:val="24"/>
              </w:rPr>
              <w:t>v</w:t>
            </w:r>
            <w:r w:rsidR="00214821" w:rsidRPr="009A6266">
              <w:rPr>
                <w:rFonts w:cstheme="minorHAnsi"/>
                <w:sz w:val="24"/>
                <w:szCs w:val="24"/>
              </w:rPr>
              <w:t>iew looking north from the track t</w:t>
            </w:r>
            <w:r w:rsidR="002242D8">
              <w:rPr>
                <w:rFonts w:cstheme="minorHAnsi"/>
                <w:sz w:val="24"/>
                <w:szCs w:val="24"/>
              </w:rPr>
              <w:t>hat leads from Fellside to Roughton Gill</w:t>
            </w:r>
          </w:p>
          <w:p w14:paraId="4BC1EE62" w14:textId="6A360020" w:rsidR="00F317D6" w:rsidRPr="009A6266" w:rsidRDefault="00F317D6" w:rsidP="00AD2CD5">
            <w:pPr>
              <w:rPr>
                <w:rFonts w:cstheme="minorHAnsi"/>
                <w:sz w:val="24"/>
                <w:szCs w:val="24"/>
              </w:rPr>
            </w:pPr>
          </w:p>
        </w:tc>
      </w:tr>
      <w:tr w:rsidR="00C968BB" w:rsidRPr="009A6266" w14:paraId="0F406909" w14:textId="77777777" w:rsidTr="009A6266">
        <w:tc>
          <w:tcPr>
            <w:tcW w:w="9016" w:type="dxa"/>
          </w:tcPr>
          <w:p w14:paraId="43AAEC84" w14:textId="0D0F3366" w:rsidR="00C968BB" w:rsidRPr="009A6266" w:rsidRDefault="00C968BB" w:rsidP="00AD2CD5">
            <w:pPr>
              <w:rPr>
                <w:rFonts w:cstheme="minorHAnsi"/>
                <w:sz w:val="24"/>
                <w:szCs w:val="24"/>
              </w:rPr>
            </w:pPr>
            <w:r w:rsidRPr="009A6266">
              <w:rPr>
                <w:rFonts w:cstheme="minorHAnsi"/>
                <w:noProof/>
                <w:sz w:val="24"/>
                <w:szCs w:val="24"/>
                <w:lang w:eastAsia="en-GB"/>
              </w:rPr>
              <w:drawing>
                <wp:anchor distT="0" distB="0" distL="114300" distR="114300" simplePos="0" relativeHeight="251671552" behindDoc="0" locked="0" layoutInCell="1" allowOverlap="1" wp14:anchorId="2EAB483E" wp14:editId="08C5951D">
                  <wp:simplePos x="0" y="0"/>
                  <wp:positionH relativeFrom="column">
                    <wp:posOffset>-68469</wp:posOffset>
                  </wp:positionH>
                  <wp:positionV relativeFrom="paragraph">
                    <wp:posOffset>20</wp:posOffset>
                  </wp:positionV>
                  <wp:extent cx="5106670" cy="383032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106670" cy="3830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317D6" w:rsidRPr="009A6266" w14:paraId="5F097BE6" w14:textId="77777777" w:rsidTr="009A6266">
        <w:tc>
          <w:tcPr>
            <w:tcW w:w="9016" w:type="dxa"/>
          </w:tcPr>
          <w:p w14:paraId="3949CB50" w14:textId="238EF71E" w:rsidR="00F317D6" w:rsidRPr="009A6266" w:rsidRDefault="00F317D6" w:rsidP="00AD2CD5">
            <w:pPr>
              <w:rPr>
                <w:rFonts w:cstheme="minorHAnsi"/>
                <w:noProof/>
                <w:sz w:val="24"/>
                <w:szCs w:val="24"/>
              </w:rPr>
            </w:pPr>
            <w:r w:rsidRPr="009A6266">
              <w:rPr>
                <w:rFonts w:cstheme="minorHAnsi"/>
                <w:noProof/>
                <w:sz w:val="24"/>
                <w:szCs w:val="24"/>
              </w:rPr>
              <w:t xml:space="preserve">Above: </w:t>
            </w:r>
            <w:r w:rsidR="004136D1" w:rsidRPr="009A6266">
              <w:rPr>
                <w:rFonts w:cstheme="minorHAnsi"/>
                <w:noProof/>
                <w:sz w:val="24"/>
                <w:szCs w:val="24"/>
              </w:rPr>
              <w:t xml:space="preserve">Branthwaite photo 2; </w:t>
            </w:r>
            <w:r w:rsidRPr="009A6266">
              <w:rPr>
                <w:rFonts w:cstheme="minorHAnsi"/>
                <w:noProof/>
                <w:sz w:val="24"/>
                <w:szCs w:val="24"/>
              </w:rPr>
              <w:t>well established trees with rushes</w:t>
            </w:r>
            <w:r w:rsidR="004136D1" w:rsidRPr="009A6266">
              <w:rPr>
                <w:rFonts w:cstheme="minorHAnsi"/>
                <w:noProof/>
                <w:sz w:val="24"/>
                <w:szCs w:val="24"/>
              </w:rPr>
              <w:t>, marsh bedstraw</w:t>
            </w:r>
            <w:r w:rsidRPr="009A6266">
              <w:rPr>
                <w:rFonts w:cstheme="minorHAnsi"/>
                <w:noProof/>
                <w:sz w:val="24"/>
                <w:szCs w:val="24"/>
              </w:rPr>
              <w:t xml:space="preserve"> and marsh thistles in the open areas</w:t>
            </w:r>
          </w:p>
        </w:tc>
      </w:tr>
      <w:tr w:rsidR="00C968BB" w:rsidRPr="009A6266" w14:paraId="63541BDC" w14:textId="77777777" w:rsidTr="009A6266">
        <w:tc>
          <w:tcPr>
            <w:tcW w:w="9016" w:type="dxa"/>
          </w:tcPr>
          <w:p w14:paraId="350A3305" w14:textId="2EC9A072" w:rsidR="00C968BB" w:rsidRPr="009A6266" w:rsidRDefault="00C968BB" w:rsidP="00AD2CD5">
            <w:pPr>
              <w:rPr>
                <w:rFonts w:cstheme="minorHAnsi"/>
                <w:sz w:val="24"/>
                <w:szCs w:val="24"/>
              </w:rPr>
            </w:pPr>
            <w:r w:rsidRPr="009A6266">
              <w:rPr>
                <w:rFonts w:cstheme="minorHAnsi"/>
                <w:noProof/>
                <w:sz w:val="24"/>
                <w:szCs w:val="24"/>
                <w:lang w:eastAsia="en-GB"/>
              </w:rPr>
              <w:lastRenderedPageBreak/>
              <w:drawing>
                <wp:anchor distT="0" distB="0" distL="114300" distR="114300" simplePos="0" relativeHeight="251673600" behindDoc="0" locked="0" layoutInCell="1" allowOverlap="1" wp14:anchorId="296AF9CB" wp14:editId="62B28DF2">
                  <wp:simplePos x="0" y="0"/>
                  <wp:positionH relativeFrom="column">
                    <wp:posOffset>-56515</wp:posOffset>
                  </wp:positionH>
                  <wp:positionV relativeFrom="paragraph">
                    <wp:posOffset>0</wp:posOffset>
                  </wp:positionV>
                  <wp:extent cx="4974590" cy="3731260"/>
                  <wp:effectExtent l="0" t="0" r="0"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4974590" cy="3731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4821" w:rsidRPr="009A6266" w14:paraId="167397AC" w14:textId="77777777" w:rsidTr="009A6266">
        <w:tc>
          <w:tcPr>
            <w:tcW w:w="9016" w:type="dxa"/>
          </w:tcPr>
          <w:p w14:paraId="13CF5670" w14:textId="25D00652" w:rsidR="00214821" w:rsidRPr="009A6266" w:rsidRDefault="004136D1" w:rsidP="00AD2CD5">
            <w:pPr>
              <w:rPr>
                <w:rFonts w:cstheme="minorHAnsi"/>
                <w:noProof/>
                <w:sz w:val="24"/>
                <w:szCs w:val="24"/>
              </w:rPr>
            </w:pPr>
            <w:r w:rsidRPr="009A6266">
              <w:rPr>
                <w:rFonts w:cstheme="minorHAnsi"/>
                <w:noProof/>
                <w:sz w:val="24"/>
                <w:szCs w:val="24"/>
              </w:rPr>
              <w:t xml:space="preserve">Above: Branthwaite photo 3; view looking to north-west. </w:t>
            </w:r>
            <w:r w:rsidR="002242D8">
              <w:rPr>
                <w:rFonts w:cstheme="minorHAnsi"/>
                <w:noProof/>
                <w:sz w:val="24"/>
                <w:szCs w:val="24"/>
              </w:rPr>
              <w:t>The (bright green) wetland area in the valley bottom should remian unplanted. The dry, grassy bank in the foreground could accommodate more trees eg birch, rowan and juniper.</w:t>
            </w:r>
          </w:p>
          <w:p w14:paraId="40E11872" w14:textId="3A0CB02C" w:rsidR="004136D1" w:rsidRPr="009A6266" w:rsidRDefault="004136D1" w:rsidP="00AD2CD5">
            <w:pPr>
              <w:rPr>
                <w:rFonts w:cstheme="minorHAnsi"/>
                <w:noProof/>
                <w:sz w:val="24"/>
                <w:szCs w:val="24"/>
              </w:rPr>
            </w:pPr>
          </w:p>
        </w:tc>
      </w:tr>
      <w:tr w:rsidR="00C968BB" w:rsidRPr="009A6266" w14:paraId="02BBBFC8" w14:textId="77777777" w:rsidTr="009A6266">
        <w:tc>
          <w:tcPr>
            <w:tcW w:w="9016" w:type="dxa"/>
          </w:tcPr>
          <w:p w14:paraId="2CBDA6FB" w14:textId="2ED7CD75" w:rsidR="00C968BB" w:rsidRPr="009A6266" w:rsidRDefault="00C968BB" w:rsidP="00AD2CD5">
            <w:pPr>
              <w:rPr>
                <w:rFonts w:cstheme="minorHAnsi"/>
                <w:sz w:val="24"/>
                <w:szCs w:val="24"/>
              </w:rPr>
            </w:pPr>
            <w:r w:rsidRPr="009A6266">
              <w:rPr>
                <w:rFonts w:cstheme="minorHAnsi"/>
                <w:noProof/>
                <w:sz w:val="24"/>
                <w:szCs w:val="24"/>
                <w:lang w:eastAsia="en-GB"/>
              </w:rPr>
              <w:drawing>
                <wp:anchor distT="0" distB="0" distL="114300" distR="114300" simplePos="0" relativeHeight="251675648" behindDoc="0" locked="0" layoutInCell="1" allowOverlap="1" wp14:anchorId="4EE6A8E7" wp14:editId="6F622C1D">
                  <wp:simplePos x="0" y="0"/>
                  <wp:positionH relativeFrom="column">
                    <wp:posOffset>-56515</wp:posOffset>
                  </wp:positionH>
                  <wp:positionV relativeFrom="paragraph">
                    <wp:posOffset>6350</wp:posOffset>
                  </wp:positionV>
                  <wp:extent cx="4942205" cy="3706495"/>
                  <wp:effectExtent l="0" t="0" r="0" b="825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4942205" cy="37064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36D1" w:rsidRPr="009A6266" w14:paraId="5E03D8D8" w14:textId="77777777" w:rsidTr="009A6266">
        <w:tc>
          <w:tcPr>
            <w:tcW w:w="9016" w:type="dxa"/>
          </w:tcPr>
          <w:p w14:paraId="42F221B4" w14:textId="2466AFBD" w:rsidR="004136D1" w:rsidRPr="009A6266" w:rsidRDefault="004136D1" w:rsidP="004136D1">
            <w:pPr>
              <w:rPr>
                <w:rFonts w:cstheme="minorHAnsi"/>
                <w:noProof/>
                <w:sz w:val="24"/>
                <w:szCs w:val="24"/>
              </w:rPr>
            </w:pPr>
            <w:r w:rsidRPr="009A6266">
              <w:rPr>
                <w:rFonts w:cstheme="minorHAnsi"/>
                <w:noProof/>
                <w:sz w:val="24"/>
                <w:szCs w:val="24"/>
              </w:rPr>
              <w:t>Above: Branthwaite photo 4;</w:t>
            </w:r>
            <w:r w:rsidR="009A6266">
              <w:rPr>
                <w:rFonts w:cstheme="minorHAnsi"/>
                <w:noProof/>
                <w:sz w:val="24"/>
                <w:szCs w:val="24"/>
              </w:rPr>
              <w:t xml:space="preserve"> well-established juniper on dry knoll in centre of site</w:t>
            </w:r>
          </w:p>
        </w:tc>
      </w:tr>
      <w:tr w:rsidR="00C968BB" w:rsidRPr="009A6266" w14:paraId="11F0B83E" w14:textId="77777777" w:rsidTr="009A6266">
        <w:tc>
          <w:tcPr>
            <w:tcW w:w="9016" w:type="dxa"/>
          </w:tcPr>
          <w:p w14:paraId="77B911E7" w14:textId="615F4E3D" w:rsidR="00C968BB" w:rsidRPr="009A6266" w:rsidRDefault="00C968BB" w:rsidP="00AD2CD5">
            <w:pPr>
              <w:rPr>
                <w:rFonts w:cstheme="minorHAnsi"/>
                <w:sz w:val="24"/>
                <w:szCs w:val="24"/>
              </w:rPr>
            </w:pPr>
            <w:r w:rsidRPr="009A6266">
              <w:rPr>
                <w:rFonts w:cstheme="minorHAnsi"/>
                <w:noProof/>
                <w:sz w:val="24"/>
                <w:szCs w:val="24"/>
                <w:lang w:eastAsia="en-GB"/>
              </w:rPr>
              <w:lastRenderedPageBreak/>
              <w:drawing>
                <wp:anchor distT="0" distB="0" distL="114300" distR="114300" simplePos="0" relativeHeight="251677696" behindDoc="0" locked="0" layoutInCell="1" allowOverlap="1" wp14:anchorId="60BF3406" wp14:editId="70DB1744">
                  <wp:simplePos x="0" y="0"/>
                  <wp:positionH relativeFrom="column">
                    <wp:posOffset>-59690</wp:posOffset>
                  </wp:positionH>
                  <wp:positionV relativeFrom="paragraph">
                    <wp:posOffset>1270</wp:posOffset>
                  </wp:positionV>
                  <wp:extent cx="5057140" cy="379349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7140" cy="37934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317D6" w:rsidRPr="009A6266" w14:paraId="10812426" w14:textId="77777777" w:rsidTr="009A6266">
        <w:tc>
          <w:tcPr>
            <w:tcW w:w="9016" w:type="dxa"/>
          </w:tcPr>
          <w:p w14:paraId="3A588E17" w14:textId="244335F2" w:rsidR="00F317D6" w:rsidRPr="009A6266" w:rsidRDefault="00F317D6" w:rsidP="00AD2CD5">
            <w:pPr>
              <w:rPr>
                <w:rFonts w:cstheme="minorHAnsi"/>
                <w:noProof/>
                <w:sz w:val="24"/>
                <w:szCs w:val="24"/>
              </w:rPr>
            </w:pPr>
            <w:r w:rsidRPr="009A6266">
              <w:rPr>
                <w:rFonts w:cstheme="minorHAnsi"/>
                <w:noProof/>
                <w:sz w:val="24"/>
                <w:szCs w:val="24"/>
              </w:rPr>
              <w:t xml:space="preserve">Above: </w:t>
            </w:r>
            <w:r w:rsidR="004136D1" w:rsidRPr="009A6266">
              <w:rPr>
                <w:rFonts w:cstheme="minorHAnsi"/>
                <w:noProof/>
                <w:sz w:val="24"/>
                <w:szCs w:val="24"/>
              </w:rPr>
              <w:t xml:space="preserve">Branthwaite photo 5; </w:t>
            </w:r>
            <w:r w:rsidRPr="009A6266">
              <w:rPr>
                <w:rFonts w:cstheme="minorHAnsi"/>
                <w:noProof/>
                <w:sz w:val="24"/>
                <w:szCs w:val="24"/>
              </w:rPr>
              <w:t>view looking north, towards Rou</w:t>
            </w:r>
            <w:r w:rsidR="002242D8">
              <w:rPr>
                <w:rFonts w:cstheme="minorHAnsi"/>
                <w:noProof/>
                <w:sz w:val="24"/>
                <w:szCs w:val="24"/>
              </w:rPr>
              <w:t>g</w:t>
            </w:r>
            <w:r w:rsidRPr="009A6266">
              <w:rPr>
                <w:rFonts w:cstheme="minorHAnsi"/>
                <w:noProof/>
                <w:sz w:val="24"/>
                <w:szCs w:val="24"/>
              </w:rPr>
              <w:t>hton Gill</w:t>
            </w:r>
          </w:p>
          <w:p w14:paraId="44446FC8" w14:textId="1386EDAC" w:rsidR="00F317D6" w:rsidRPr="009A6266" w:rsidRDefault="00F317D6" w:rsidP="00AD2CD5">
            <w:pPr>
              <w:rPr>
                <w:rFonts w:cstheme="minorHAnsi"/>
                <w:noProof/>
                <w:sz w:val="24"/>
                <w:szCs w:val="24"/>
              </w:rPr>
            </w:pPr>
          </w:p>
        </w:tc>
      </w:tr>
      <w:tr w:rsidR="00C968BB" w:rsidRPr="009A6266" w14:paraId="4F1D2710" w14:textId="77777777" w:rsidTr="009A6266">
        <w:tc>
          <w:tcPr>
            <w:tcW w:w="9016" w:type="dxa"/>
          </w:tcPr>
          <w:p w14:paraId="5AD8ED86" w14:textId="1ED67E3C" w:rsidR="00C968BB" w:rsidRPr="009A6266" w:rsidRDefault="00C968BB" w:rsidP="00AD2CD5">
            <w:pPr>
              <w:rPr>
                <w:rFonts w:cstheme="minorHAnsi"/>
                <w:sz w:val="24"/>
                <w:szCs w:val="24"/>
              </w:rPr>
            </w:pPr>
            <w:r w:rsidRPr="009A6266">
              <w:rPr>
                <w:rFonts w:cstheme="minorHAnsi"/>
                <w:noProof/>
                <w:sz w:val="24"/>
                <w:szCs w:val="24"/>
                <w:lang w:eastAsia="en-GB"/>
              </w:rPr>
              <w:drawing>
                <wp:anchor distT="0" distB="0" distL="114300" distR="114300" simplePos="0" relativeHeight="251679744" behindDoc="0" locked="0" layoutInCell="1" allowOverlap="1" wp14:anchorId="7DDC1781" wp14:editId="70EC96EB">
                  <wp:simplePos x="0" y="0"/>
                  <wp:positionH relativeFrom="column">
                    <wp:posOffset>-59690</wp:posOffset>
                  </wp:positionH>
                  <wp:positionV relativeFrom="paragraph">
                    <wp:posOffset>5715</wp:posOffset>
                  </wp:positionV>
                  <wp:extent cx="4892675" cy="3669665"/>
                  <wp:effectExtent l="0" t="0" r="3175" b="698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92675" cy="36696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317D6" w:rsidRPr="009A6266" w14:paraId="3B1CFF93" w14:textId="77777777" w:rsidTr="009A6266">
        <w:tc>
          <w:tcPr>
            <w:tcW w:w="9016" w:type="dxa"/>
          </w:tcPr>
          <w:p w14:paraId="6285861D" w14:textId="20A58CFB" w:rsidR="00F317D6" w:rsidRPr="009A6266" w:rsidRDefault="00F317D6" w:rsidP="00F317D6">
            <w:pPr>
              <w:rPr>
                <w:rFonts w:cstheme="minorHAnsi"/>
                <w:sz w:val="24"/>
                <w:szCs w:val="24"/>
              </w:rPr>
            </w:pPr>
            <w:r w:rsidRPr="009A6266">
              <w:rPr>
                <w:rFonts w:cstheme="minorHAnsi"/>
                <w:sz w:val="24"/>
                <w:szCs w:val="24"/>
              </w:rPr>
              <w:t xml:space="preserve">Above: </w:t>
            </w:r>
            <w:r w:rsidR="004136D1" w:rsidRPr="009A6266">
              <w:rPr>
                <w:rFonts w:cstheme="minorHAnsi"/>
                <w:noProof/>
                <w:sz w:val="24"/>
                <w:szCs w:val="24"/>
              </w:rPr>
              <w:t>Branthwaite</w:t>
            </w:r>
            <w:r w:rsidR="004136D1" w:rsidRPr="009A6266">
              <w:rPr>
                <w:rFonts w:cstheme="minorHAnsi"/>
                <w:sz w:val="24"/>
                <w:szCs w:val="24"/>
              </w:rPr>
              <w:t xml:space="preserve"> photo 6; </w:t>
            </w:r>
            <w:r w:rsidRPr="009A6266">
              <w:rPr>
                <w:rFonts w:cstheme="minorHAnsi"/>
                <w:sz w:val="24"/>
                <w:szCs w:val="24"/>
              </w:rPr>
              <w:t>blanket bog rich in heather, bilberry, cross-leaved heath, cotton grasses, bog asphodel and mosses. This should remain unplanted</w:t>
            </w:r>
          </w:p>
          <w:p w14:paraId="26378604" w14:textId="77777777" w:rsidR="00F317D6" w:rsidRPr="009A6266" w:rsidRDefault="00F317D6" w:rsidP="00AD2CD5">
            <w:pPr>
              <w:rPr>
                <w:rFonts w:cstheme="minorHAnsi"/>
                <w:noProof/>
                <w:sz w:val="24"/>
                <w:szCs w:val="24"/>
              </w:rPr>
            </w:pPr>
          </w:p>
        </w:tc>
      </w:tr>
      <w:tr w:rsidR="00C968BB" w:rsidRPr="009A6266" w14:paraId="7133C944" w14:textId="77777777" w:rsidTr="009A6266">
        <w:tc>
          <w:tcPr>
            <w:tcW w:w="9016" w:type="dxa"/>
          </w:tcPr>
          <w:p w14:paraId="2C70748B" w14:textId="4375580E" w:rsidR="00C968BB" w:rsidRPr="009A6266" w:rsidRDefault="00C968BB" w:rsidP="00AD2CD5">
            <w:pPr>
              <w:rPr>
                <w:rFonts w:cstheme="minorHAnsi"/>
                <w:sz w:val="24"/>
                <w:szCs w:val="24"/>
              </w:rPr>
            </w:pPr>
            <w:r w:rsidRPr="009A6266">
              <w:rPr>
                <w:rFonts w:cstheme="minorHAnsi"/>
                <w:noProof/>
                <w:sz w:val="24"/>
                <w:szCs w:val="24"/>
                <w:lang w:eastAsia="en-GB"/>
              </w:rPr>
              <w:lastRenderedPageBreak/>
              <w:drawing>
                <wp:anchor distT="0" distB="0" distL="114300" distR="114300" simplePos="0" relativeHeight="251681792" behindDoc="0" locked="0" layoutInCell="1" allowOverlap="1" wp14:anchorId="5BE495E7" wp14:editId="2B1F6CA5">
                  <wp:simplePos x="0" y="0"/>
                  <wp:positionH relativeFrom="column">
                    <wp:posOffset>523875</wp:posOffset>
                  </wp:positionH>
                  <wp:positionV relativeFrom="paragraph">
                    <wp:posOffset>180340</wp:posOffset>
                  </wp:positionV>
                  <wp:extent cx="3779520" cy="3419475"/>
                  <wp:effectExtent l="8572" t="0" r="953" b="952"/>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 r="15975" b="-1485"/>
                          <a:stretch/>
                        </pic:blipFill>
                        <pic:spPr bwMode="auto">
                          <a:xfrm rot="5400000">
                            <a:off x="0" y="0"/>
                            <a:ext cx="3779520" cy="341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968BB" w:rsidRPr="009A6266" w14:paraId="5E567E9D" w14:textId="77777777" w:rsidTr="009A6266">
        <w:tc>
          <w:tcPr>
            <w:tcW w:w="9016" w:type="dxa"/>
          </w:tcPr>
          <w:p w14:paraId="70391A2D" w14:textId="2888C9B5" w:rsidR="00C968BB" w:rsidRPr="009A6266" w:rsidRDefault="004136D1" w:rsidP="00AD2CD5">
            <w:pPr>
              <w:rPr>
                <w:rFonts w:cstheme="minorHAnsi"/>
                <w:noProof/>
                <w:sz w:val="24"/>
                <w:szCs w:val="24"/>
              </w:rPr>
            </w:pPr>
            <w:r w:rsidRPr="009A6266">
              <w:rPr>
                <w:rFonts w:cstheme="minorHAnsi"/>
                <w:noProof/>
                <w:sz w:val="24"/>
                <w:szCs w:val="24"/>
              </w:rPr>
              <w:t xml:space="preserve">Above: Branthwaite photo 7; </w:t>
            </w:r>
            <w:r w:rsidR="009A6266">
              <w:rPr>
                <w:rFonts w:cstheme="minorHAnsi"/>
                <w:noProof/>
                <w:sz w:val="24"/>
                <w:szCs w:val="24"/>
              </w:rPr>
              <w:t>heath spotted orchid</w:t>
            </w:r>
          </w:p>
          <w:p w14:paraId="76B023B3" w14:textId="692CA169" w:rsidR="004136D1" w:rsidRPr="009A6266" w:rsidRDefault="004136D1" w:rsidP="00AD2CD5">
            <w:pPr>
              <w:rPr>
                <w:rFonts w:cstheme="minorHAnsi"/>
                <w:sz w:val="24"/>
                <w:szCs w:val="24"/>
              </w:rPr>
            </w:pPr>
          </w:p>
        </w:tc>
      </w:tr>
      <w:tr w:rsidR="00C968BB" w:rsidRPr="009A6266" w14:paraId="50378725" w14:textId="77777777" w:rsidTr="009A6266">
        <w:tc>
          <w:tcPr>
            <w:tcW w:w="9016" w:type="dxa"/>
          </w:tcPr>
          <w:p w14:paraId="37443F27" w14:textId="697142EE" w:rsidR="00C968BB" w:rsidRPr="009A6266" w:rsidRDefault="00C968BB" w:rsidP="00AD2CD5">
            <w:pPr>
              <w:rPr>
                <w:rFonts w:cstheme="minorHAnsi"/>
                <w:sz w:val="24"/>
                <w:szCs w:val="24"/>
              </w:rPr>
            </w:pPr>
            <w:r w:rsidRPr="009A6266">
              <w:rPr>
                <w:rFonts w:cstheme="minorHAnsi"/>
                <w:noProof/>
                <w:sz w:val="24"/>
                <w:szCs w:val="24"/>
                <w:lang w:eastAsia="en-GB"/>
              </w:rPr>
              <w:drawing>
                <wp:anchor distT="0" distB="0" distL="114300" distR="114300" simplePos="0" relativeHeight="251683840" behindDoc="0" locked="0" layoutInCell="1" allowOverlap="1" wp14:anchorId="67AB7D82" wp14:editId="451922D9">
                  <wp:simplePos x="0" y="0"/>
                  <wp:positionH relativeFrom="column">
                    <wp:posOffset>-59690</wp:posOffset>
                  </wp:positionH>
                  <wp:positionV relativeFrom="paragraph">
                    <wp:posOffset>5715</wp:posOffset>
                  </wp:positionV>
                  <wp:extent cx="5436870" cy="407797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36870" cy="4077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36D1" w:rsidRPr="009A6266" w14:paraId="50774DBA" w14:textId="77777777" w:rsidTr="009A6266">
        <w:tc>
          <w:tcPr>
            <w:tcW w:w="9016" w:type="dxa"/>
          </w:tcPr>
          <w:p w14:paraId="06143664" w14:textId="160CB361" w:rsidR="004136D1" w:rsidRPr="009A6266" w:rsidRDefault="004136D1" w:rsidP="00AD2CD5">
            <w:pPr>
              <w:rPr>
                <w:rFonts w:cstheme="minorHAnsi"/>
                <w:noProof/>
                <w:sz w:val="24"/>
                <w:szCs w:val="24"/>
              </w:rPr>
            </w:pPr>
            <w:r w:rsidRPr="009A6266">
              <w:rPr>
                <w:rFonts w:cstheme="minorHAnsi"/>
                <w:noProof/>
                <w:sz w:val="24"/>
                <w:szCs w:val="24"/>
              </w:rPr>
              <w:t>Above: Branthwaite photo 8;</w:t>
            </w:r>
            <w:r w:rsidR="009A6266">
              <w:rPr>
                <w:rFonts w:cstheme="minorHAnsi"/>
                <w:noProof/>
                <w:sz w:val="24"/>
                <w:szCs w:val="24"/>
              </w:rPr>
              <w:t xml:space="preserve"> cross-leaved heath</w:t>
            </w:r>
          </w:p>
        </w:tc>
      </w:tr>
      <w:tr w:rsidR="00B819E5" w:rsidRPr="009A6266" w14:paraId="75ABF28B" w14:textId="77777777" w:rsidTr="009A6266">
        <w:tc>
          <w:tcPr>
            <w:tcW w:w="9016" w:type="dxa"/>
          </w:tcPr>
          <w:p w14:paraId="17676C21" w14:textId="2F8AE5C4" w:rsidR="00B819E5" w:rsidRPr="009A6266" w:rsidRDefault="00B819E5" w:rsidP="00AD2CD5">
            <w:pPr>
              <w:rPr>
                <w:rFonts w:cstheme="minorHAnsi"/>
                <w:noProof/>
                <w:sz w:val="24"/>
                <w:szCs w:val="24"/>
              </w:rPr>
            </w:pPr>
            <w:r w:rsidRPr="009A6266">
              <w:rPr>
                <w:rFonts w:cstheme="minorHAnsi"/>
                <w:noProof/>
                <w:sz w:val="24"/>
                <w:szCs w:val="24"/>
                <w:lang w:eastAsia="en-GB"/>
              </w:rPr>
              <w:lastRenderedPageBreak/>
              <w:drawing>
                <wp:anchor distT="0" distB="0" distL="114300" distR="114300" simplePos="0" relativeHeight="251696128" behindDoc="0" locked="0" layoutInCell="1" allowOverlap="1" wp14:anchorId="7E9D4B3E" wp14:editId="1160D31C">
                  <wp:simplePos x="0" y="0"/>
                  <wp:positionH relativeFrom="column">
                    <wp:posOffset>-59690</wp:posOffset>
                  </wp:positionH>
                  <wp:positionV relativeFrom="paragraph">
                    <wp:posOffset>178435</wp:posOffset>
                  </wp:positionV>
                  <wp:extent cx="4707890" cy="334073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29607" b="16876"/>
                          <a:stretch/>
                        </pic:blipFill>
                        <pic:spPr bwMode="auto">
                          <a:xfrm>
                            <a:off x="0" y="0"/>
                            <a:ext cx="4707890" cy="3340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819E5" w:rsidRPr="009A6266" w14:paraId="43BFC8E6" w14:textId="77777777" w:rsidTr="009A6266">
        <w:tc>
          <w:tcPr>
            <w:tcW w:w="9016" w:type="dxa"/>
          </w:tcPr>
          <w:p w14:paraId="15A039C3" w14:textId="77777777" w:rsidR="00B819E5" w:rsidRDefault="004136D1" w:rsidP="00AD2CD5">
            <w:pPr>
              <w:rPr>
                <w:rFonts w:cstheme="minorHAnsi"/>
                <w:noProof/>
                <w:sz w:val="24"/>
                <w:szCs w:val="24"/>
              </w:rPr>
            </w:pPr>
            <w:r w:rsidRPr="009A6266">
              <w:rPr>
                <w:rFonts w:cstheme="minorHAnsi"/>
                <w:noProof/>
                <w:sz w:val="24"/>
                <w:szCs w:val="24"/>
              </w:rPr>
              <w:t>Above: Branthwaite photo 9</w:t>
            </w:r>
            <w:r w:rsidR="009A6266">
              <w:rPr>
                <w:rFonts w:cstheme="minorHAnsi"/>
                <w:noProof/>
                <w:sz w:val="24"/>
                <w:szCs w:val="24"/>
              </w:rPr>
              <w:t>; small pearl-bordered fritillary</w:t>
            </w:r>
          </w:p>
          <w:p w14:paraId="60BCBD87" w14:textId="3125E3C8" w:rsidR="009A6266" w:rsidRPr="009A6266" w:rsidRDefault="009A6266" w:rsidP="00AD2CD5">
            <w:pPr>
              <w:rPr>
                <w:rFonts w:cstheme="minorHAnsi"/>
                <w:noProof/>
                <w:sz w:val="24"/>
                <w:szCs w:val="24"/>
              </w:rPr>
            </w:pPr>
          </w:p>
        </w:tc>
      </w:tr>
      <w:tr w:rsidR="00C968BB" w:rsidRPr="009A6266" w14:paraId="60167FAB" w14:textId="77777777" w:rsidTr="009A6266">
        <w:tc>
          <w:tcPr>
            <w:tcW w:w="9016" w:type="dxa"/>
          </w:tcPr>
          <w:p w14:paraId="7D487752" w14:textId="6CE44861" w:rsidR="00C968BB" w:rsidRPr="009A6266" w:rsidRDefault="006401CD" w:rsidP="00AD2CD5">
            <w:pPr>
              <w:rPr>
                <w:rFonts w:cstheme="minorHAnsi"/>
                <w:sz w:val="24"/>
                <w:szCs w:val="24"/>
              </w:rPr>
            </w:pPr>
            <w:r w:rsidRPr="009A6266">
              <w:rPr>
                <w:rFonts w:cstheme="minorHAnsi"/>
                <w:noProof/>
                <w:sz w:val="24"/>
                <w:szCs w:val="24"/>
                <w:lang w:eastAsia="en-GB"/>
              </w:rPr>
              <w:drawing>
                <wp:anchor distT="0" distB="0" distL="114300" distR="114300" simplePos="0" relativeHeight="251694080" behindDoc="0" locked="0" layoutInCell="1" allowOverlap="1" wp14:anchorId="49C441BB" wp14:editId="301BB9A8">
                  <wp:simplePos x="0" y="0"/>
                  <wp:positionH relativeFrom="column">
                    <wp:posOffset>-59690</wp:posOffset>
                  </wp:positionH>
                  <wp:positionV relativeFrom="paragraph">
                    <wp:posOffset>3175</wp:posOffset>
                  </wp:positionV>
                  <wp:extent cx="4027805" cy="412369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a:extLst>
                              <a:ext uri="{28A0092B-C50C-407E-A947-70E740481C1C}">
                                <a14:useLocalDpi xmlns:a14="http://schemas.microsoft.com/office/drawing/2010/main" val="0"/>
                              </a:ext>
                            </a:extLst>
                          </a:blip>
                          <a:srcRect t="-4" b="21315"/>
                          <a:stretch/>
                        </pic:blipFill>
                        <pic:spPr bwMode="auto">
                          <a:xfrm>
                            <a:off x="0" y="0"/>
                            <a:ext cx="402780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136D1" w:rsidRPr="009A6266" w14:paraId="67B62607" w14:textId="77777777" w:rsidTr="009A6266">
        <w:tc>
          <w:tcPr>
            <w:tcW w:w="9016" w:type="dxa"/>
          </w:tcPr>
          <w:p w14:paraId="0379837E" w14:textId="249DE93A" w:rsidR="004136D1" w:rsidRPr="009A6266" w:rsidRDefault="004136D1" w:rsidP="00AD2CD5">
            <w:pPr>
              <w:rPr>
                <w:rFonts w:cstheme="minorHAnsi"/>
                <w:noProof/>
                <w:sz w:val="24"/>
                <w:szCs w:val="24"/>
              </w:rPr>
            </w:pPr>
            <w:r w:rsidRPr="009A6266">
              <w:rPr>
                <w:rFonts w:cstheme="minorHAnsi"/>
                <w:noProof/>
                <w:sz w:val="24"/>
                <w:szCs w:val="24"/>
              </w:rPr>
              <w:t>Above: Branthwaite photo 10; s</w:t>
            </w:r>
            <w:r w:rsidRPr="009A6266">
              <w:rPr>
                <w:rFonts w:cstheme="minorHAnsi"/>
                <w:sz w:val="24"/>
                <w:szCs w:val="24"/>
              </w:rPr>
              <w:t>mall copper butterflies on heather (JJ, Branthwaite, 24.8.21)</w:t>
            </w:r>
          </w:p>
        </w:tc>
      </w:tr>
    </w:tbl>
    <w:p w14:paraId="70B75AD5" w14:textId="7E812014" w:rsidR="00AD2CD5" w:rsidRPr="009A6266" w:rsidRDefault="00AD2CD5" w:rsidP="001A1C5C">
      <w:pPr>
        <w:pStyle w:val="Heading2"/>
        <w:pPrChange w:id="30" w:author="Martin Lord" w:date="2022-02-02T10:02:00Z">
          <w:pPr/>
        </w:pPrChange>
      </w:pPr>
      <w:r w:rsidRPr="009A6266">
        <w:lastRenderedPageBreak/>
        <w:t xml:space="preserve">Burblethwaite </w:t>
      </w:r>
    </w:p>
    <w:p w14:paraId="2F175028" w14:textId="4E379FBC" w:rsidR="00F042D1" w:rsidRDefault="00AD2CD5" w:rsidP="00F042D1">
      <w:pPr>
        <w:rPr>
          <w:rFonts w:cstheme="minorHAnsi"/>
          <w:sz w:val="24"/>
          <w:szCs w:val="24"/>
        </w:rPr>
      </w:pPr>
      <w:r w:rsidRPr="009A6266">
        <w:rPr>
          <w:rFonts w:cstheme="minorHAnsi"/>
          <w:sz w:val="24"/>
          <w:szCs w:val="24"/>
        </w:rPr>
        <w:t>Visited by Jean Johnston and Cath Johnson on 2 July 2021</w:t>
      </w:r>
      <w:r w:rsidR="00F042D1" w:rsidRPr="009A6266">
        <w:rPr>
          <w:rFonts w:cstheme="minorHAnsi"/>
          <w:sz w:val="24"/>
          <w:szCs w:val="24"/>
        </w:rPr>
        <w:t xml:space="preserve"> and Graham Standring on </w:t>
      </w:r>
      <w:r w:rsidR="008A2640">
        <w:rPr>
          <w:rFonts w:cstheme="minorHAnsi"/>
          <w:sz w:val="24"/>
          <w:szCs w:val="24"/>
        </w:rPr>
        <w:t>16</w:t>
      </w:r>
      <w:r w:rsidR="00F042D1" w:rsidRPr="009A6266">
        <w:rPr>
          <w:rFonts w:cstheme="minorHAnsi"/>
          <w:sz w:val="24"/>
          <w:szCs w:val="24"/>
        </w:rPr>
        <w:t xml:space="preserve"> October 2021. </w:t>
      </w:r>
    </w:p>
    <w:p w14:paraId="0AFC7D71" w14:textId="49B65336" w:rsidR="001413BD" w:rsidRDefault="001413BD" w:rsidP="00F042D1">
      <w:pPr>
        <w:rPr>
          <w:rFonts w:cstheme="minorHAnsi"/>
          <w:sz w:val="24"/>
          <w:szCs w:val="24"/>
        </w:rPr>
      </w:pPr>
      <w:r>
        <w:rPr>
          <w:rFonts w:cstheme="minorHAnsi"/>
          <w:sz w:val="24"/>
          <w:szCs w:val="24"/>
        </w:rPr>
        <w:t xml:space="preserve">The area is stock proof and trees </w:t>
      </w:r>
      <w:r w:rsidR="00C30B94">
        <w:rPr>
          <w:rFonts w:cstheme="minorHAnsi"/>
          <w:sz w:val="24"/>
          <w:szCs w:val="24"/>
        </w:rPr>
        <w:t xml:space="preserve">(especially alder, oak, birch) </w:t>
      </w:r>
      <w:r>
        <w:rPr>
          <w:rFonts w:cstheme="minorHAnsi"/>
          <w:sz w:val="24"/>
          <w:szCs w:val="24"/>
        </w:rPr>
        <w:t>are very well established</w:t>
      </w:r>
      <w:r w:rsidR="00854727">
        <w:rPr>
          <w:rFonts w:cstheme="minorHAnsi"/>
          <w:sz w:val="24"/>
          <w:szCs w:val="24"/>
        </w:rPr>
        <w:t xml:space="preserve">; the most tree growth in any of the schemes on Caldbeck. </w:t>
      </w:r>
      <w:r w:rsidR="00C30B94">
        <w:rPr>
          <w:rFonts w:cstheme="minorHAnsi"/>
          <w:sz w:val="24"/>
          <w:szCs w:val="24"/>
        </w:rPr>
        <w:t>There is little need for additional planting except for introduction of some suitable upland willows (see recommendation 6, below). Planted ash trees have dieback and those that have survived are small</w:t>
      </w:r>
      <w:r w:rsidR="009959A2">
        <w:rPr>
          <w:rFonts w:cstheme="minorHAnsi"/>
          <w:sz w:val="24"/>
          <w:szCs w:val="24"/>
        </w:rPr>
        <w:t>, but no action is recommended in this respect</w:t>
      </w:r>
      <w:r w:rsidR="00C30B94">
        <w:rPr>
          <w:rFonts w:cstheme="minorHAnsi"/>
          <w:sz w:val="24"/>
          <w:szCs w:val="24"/>
        </w:rPr>
        <w:t>.</w:t>
      </w:r>
    </w:p>
    <w:p w14:paraId="2DD81320" w14:textId="7AA11B45" w:rsidR="00C30B94" w:rsidRDefault="00C30B94" w:rsidP="00F042D1">
      <w:pPr>
        <w:rPr>
          <w:rFonts w:cstheme="minorHAnsi"/>
          <w:sz w:val="24"/>
          <w:szCs w:val="24"/>
        </w:rPr>
      </w:pPr>
      <w:r>
        <w:rPr>
          <w:rFonts w:cstheme="minorHAnsi"/>
          <w:sz w:val="24"/>
          <w:szCs w:val="24"/>
        </w:rPr>
        <w:t>The catch on the gate near to the road needs to be fixed.</w:t>
      </w:r>
    </w:p>
    <w:p w14:paraId="11A02479" w14:textId="282150B8" w:rsidR="009959A2" w:rsidRDefault="009959A2" w:rsidP="00F042D1">
      <w:pPr>
        <w:rPr>
          <w:rFonts w:cstheme="minorHAnsi"/>
          <w:sz w:val="24"/>
          <w:szCs w:val="24"/>
        </w:rPr>
      </w:pPr>
      <w:r>
        <w:rPr>
          <w:rFonts w:cstheme="minorHAnsi"/>
          <w:sz w:val="24"/>
          <w:szCs w:val="24"/>
        </w:rPr>
        <w:t xml:space="preserve">The ground flora is mostly that of marshy grassland; rushes, marsh bedstraw, marsh thistle, ragged robin, marsh marigold, cuckoo flower, willowherbs. Again, the long vegetation is rich in insect life, with clouds of small moths being disturbed on a walk through (there are </w:t>
      </w:r>
      <w:r w:rsidR="00854727">
        <w:rPr>
          <w:rFonts w:cstheme="minorHAnsi"/>
          <w:sz w:val="24"/>
          <w:szCs w:val="24"/>
        </w:rPr>
        <w:t>over 2500 species of moth in the UK and the many kinds found in woodlands and grasslands are not the ones that eat your clothes!)</w:t>
      </w:r>
    </w:p>
    <w:p w14:paraId="6525D52C" w14:textId="4E61296B" w:rsidR="00C30B94" w:rsidRPr="009A6266" w:rsidRDefault="00C30B94" w:rsidP="00F042D1">
      <w:pPr>
        <w:rPr>
          <w:rFonts w:cstheme="minorHAnsi"/>
          <w:sz w:val="24"/>
          <w:szCs w:val="24"/>
        </w:rPr>
      </w:pPr>
      <w:r>
        <w:rPr>
          <w:rFonts w:cstheme="minorHAnsi"/>
          <w:sz w:val="24"/>
          <w:szCs w:val="24"/>
        </w:rPr>
        <w:t>According to David Noble (the farmer at Burblethwaite Farm at the time of the visit),</w:t>
      </w:r>
      <w:r w:rsidR="009959A2">
        <w:rPr>
          <w:rFonts w:cstheme="minorHAnsi"/>
          <w:sz w:val="24"/>
          <w:szCs w:val="24"/>
        </w:rPr>
        <w:t xml:space="preserve"> the sky above the woodland has become the favourite hunting area for swallows because it is so rich in insects.</w:t>
      </w:r>
    </w:p>
    <w:p w14:paraId="19C8DCFD" w14:textId="2C6AD99C" w:rsidR="00AD2CD5" w:rsidRPr="009A6266" w:rsidRDefault="00AD2CD5">
      <w:pPr>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401CD" w:rsidRPr="009A6266" w14:paraId="0F864247" w14:textId="77777777" w:rsidTr="00854727">
        <w:tc>
          <w:tcPr>
            <w:tcW w:w="9016" w:type="dxa"/>
          </w:tcPr>
          <w:p w14:paraId="050AEF2D" w14:textId="75DB363C" w:rsidR="006401CD" w:rsidRPr="009A6266" w:rsidRDefault="006401CD">
            <w:pPr>
              <w:rPr>
                <w:rFonts w:cstheme="minorHAnsi"/>
                <w:sz w:val="24"/>
                <w:szCs w:val="24"/>
              </w:rPr>
            </w:pPr>
            <w:r w:rsidRPr="009A6266">
              <w:rPr>
                <w:rFonts w:cstheme="minorHAnsi"/>
                <w:noProof/>
                <w:sz w:val="24"/>
                <w:szCs w:val="24"/>
                <w:lang w:eastAsia="en-GB"/>
              </w:rPr>
              <w:drawing>
                <wp:anchor distT="0" distB="0" distL="114300" distR="114300" simplePos="0" relativeHeight="251687936" behindDoc="0" locked="0" layoutInCell="1" allowOverlap="1" wp14:anchorId="4C750B26" wp14:editId="1C923C18">
                  <wp:simplePos x="0" y="0"/>
                  <wp:positionH relativeFrom="column">
                    <wp:posOffset>-59690</wp:posOffset>
                  </wp:positionH>
                  <wp:positionV relativeFrom="paragraph">
                    <wp:posOffset>0</wp:posOffset>
                  </wp:positionV>
                  <wp:extent cx="4629785" cy="347218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29785" cy="3472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042D1" w:rsidRPr="009A6266" w14:paraId="4B21E9B1" w14:textId="77777777" w:rsidTr="00854727">
        <w:tc>
          <w:tcPr>
            <w:tcW w:w="9016" w:type="dxa"/>
          </w:tcPr>
          <w:p w14:paraId="1B22E158" w14:textId="6FB6DE68" w:rsidR="00F042D1" w:rsidRPr="009A6266" w:rsidRDefault="00F042D1">
            <w:pPr>
              <w:rPr>
                <w:rFonts w:cstheme="minorHAnsi"/>
                <w:noProof/>
                <w:sz w:val="24"/>
                <w:szCs w:val="24"/>
              </w:rPr>
            </w:pPr>
            <w:r w:rsidRPr="009A6266">
              <w:rPr>
                <w:rFonts w:cstheme="minorHAnsi"/>
                <w:noProof/>
                <w:sz w:val="24"/>
                <w:szCs w:val="24"/>
              </w:rPr>
              <w:t xml:space="preserve">Above: </w:t>
            </w:r>
            <w:r w:rsidR="009A6266">
              <w:rPr>
                <w:rFonts w:cstheme="minorHAnsi"/>
                <w:noProof/>
                <w:sz w:val="24"/>
                <w:szCs w:val="24"/>
              </w:rPr>
              <w:t xml:space="preserve">Burblethwaite photo 1; </w:t>
            </w:r>
            <w:r w:rsidRPr="009A6266">
              <w:rPr>
                <w:rFonts w:cstheme="minorHAnsi"/>
                <w:noProof/>
                <w:sz w:val="24"/>
                <w:szCs w:val="24"/>
              </w:rPr>
              <w:t>view from road that leads to Ellerb</w:t>
            </w:r>
            <w:r w:rsidR="009A6266">
              <w:rPr>
                <w:rFonts w:cstheme="minorHAnsi"/>
                <w:noProof/>
                <w:sz w:val="24"/>
                <w:szCs w:val="24"/>
              </w:rPr>
              <w:t>e</w:t>
            </w:r>
            <w:r w:rsidRPr="009A6266">
              <w:rPr>
                <w:rFonts w:cstheme="minorHAnsi"/>
                <w:noProof/>
                <w:sz w:val="24"/>
                <w:szCs w:val="24"/>
              </w:rPr>
              <w:t>ck Common</w:t>
            </w:r>
            <w:r w:rsidR="009A6266">
              <w:rPr>
                <w:rFonts w:cstheme="minorHAnsi"/>
                <w:noProof/>
                <w:sz w:val="24"/>
                <w:szCs w:val="24"/>
              </w:rPr>
              <w:t xml:space="preserve"> </w:t>
            </w:r>
            <w:r w:rsidRPr="009A6266">
              <w:rPr>
                <w:rFonts w:cstheme="minorHAnsi"/>
                <w:noProof/>
                <w:sz w:val="24"/>
                <w:szCs w:val="24"/>
              </w:rPr>
              <w:t>(Burblethwaite Farm</w:t>
            </w:r>
            <w:r w:rsidR="009A6266">
              <w:rPr>
                <w:rFonts w:cstheme="minorHAnsi"/>
                <w:noProof/>
                <w:sz w:val="24"/>
                <w:szCs w:val="24"/>
              </w:rPr>
              <w:t xml:space="preserve"> is</w:t>
            </w:r>
            <w:r w:rsidRPr="009A6266">
              <w:rPr>
                <w:rFonts w:cstheme="minorHAnsi"/>
                <w:noProof/>
                <w:sz w:val="24"/>
                <w:szCs w:val="24"/>
              </w:rPr>
              <w:t xml:space="preserve"> just out of view to </w:t>
            </w:r>
            <w:r w:rsidR="009A6266">
              <w:rPr>
                <w:rFonts w:cstheme="minorHAnsi"/>
                <w:noProof/>
                <w:sz w:val="24"/>
                <w:szCs w:val="24"/>
              </w:rPr>
              <w:t xml:space="preserve">the </w:t>
            </w:r>
            <w:r w:rsidRPr="009A6266">
              <w:rPr>
                <w:rFonts w:cstheme="minorHAnsi"/>
                <w:noProof/>
                <w:sz w:val="24"/>
                <w:szCs w:val="24"/>
              </w:rPr>
              <w:t>left</w:t>
            </w:r>
            <w:r w:rsidR="009A6266">
              <w:rPr>
                <w:rFonts w:cstheme="minorHAnsi"/>
                <w:noProof/>
                <w:sz w:val="24"/>
                <w:szCs w:val="24"/>
              </w:rPr>
              <w:t>)</w:t>
            </w:r>
            <w:r w:rsidR="001413BD">
              <w:rPr>
                <w:rFonts w:cstheme="minorHAnsi"/>
                <w:noProof/>
                <w:sz w:val="24"/>
                <w:szCs w:val="24"/>
              </w:rPr>
              <w:t xml:space="preserve"> JJ, 10.5.21</w:t>
            </w:r>
          </w:p>
          <w:p w14:paraId="6FCDF44C" w14:textId="7181C9AD" w:rsidR="00F042D1" w:rsidRPr="009A6266" w:rsidRDefault="00F042D1">
            <w:pPr>
              <w:rPr>
                <w:rFonts w:cstheme="minorHAnsi"/>
                <w:noProof/>
                <w:sz w:val="24"/>
                <w:szCs w:val="24"/>
              </w:rPr>
            </w:pPr>
          </w:p>
        </w:tc>
      </w:tr>
      <w:tr w:rsidR="00F042D1" w:rsidRPr="009A6266" w14:paraId="54D25B0A" w14:textId="77777777" w:rsidTr="00854727">
        <w:tc>
          <w:tcPr>
            <w:tcW w:w="9016" w:type="dxa"/>
          </w:tcPr>
          <w:p w14:paraId="2CF1D703" w14:textId="2F7A5FAA" w:rsidR="00F042D1" w:rsidRPr="009A6266" w:rsidRDefault="00F042D1">
            <w:pPr>
              <w:rPr>
                <w:rFonts w:cstheme="minorHAnsi"/>
                <w:noProof/>
                <w:sz w:val="24"/>
                <w:szCs w:val="24"/>
              </w:rPr>
            </w:pPr>
            <w:r w:rsidRPr="009A6266">
              <w:rPr>
                <w:rFonts w:cstheme="minorHAnsi"/>
                <w:noProof/>
                <w:sz w:val="24"/>
                <w:szCs w:val="24"/>
                <w:lang w:eastAsia="en-GB"/>
              </w:rPr>
              <w:lastRenderedPageBreak/>
              <w:drawing>
                <wp:anchor distT="0" distB="0" distL="114300" distR="114300" simplePos="0" relativeHeight="251700224" behindDoc="0" locked="0" layoutInCell="1" allowOverlap="1" wp14:anchorId="3661D3B9" wp14:editId="40D0FBF4">
                  <wp:simplePos x="0" y="0"/>
                  <wp:positionH relativeFrom="column">
                    <wp:posOffset>-59690</wp:posOffset>
                  </wp:positionH>
                  <wp:positionV relativeFrom="paragraph">
                    <wp:posOffset>5715</wp:posOffset>
                  </wp:positionV>
                  <wp:extent cx="4612640" cy="3459480"/>
                  <wp:effectExtent l="0" t="0" r="0" b="762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2640" cy="3459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042D1" w:rsidRPr="009A6266" w14:paraId="04BD3CDC" w14:textId="77777777" w:rsidTr="00854727">
        <w:tc>
          <w:tcPr>
            <w:tcW w:w="9016" w:type="dxa"/>
          </w:tcPr>
          <w:p w14:paraId="102F53B2" w14:textId="20AC96C0" w:rsidR="009A6266" w:rsidRDefault="00F042D1">
            <w:pPr>
              <w:rPr>
                <w:rFonts w:cstheme="minorHAnsi"/>
                <w:noProof/>
                <w:sz w:val="24"/>
                <w:szCs w:val="24"/>
              </w:rPr>
            </w:pPr>
            <w:r w:rsidRPr="009A6266">
              <w:rPr>
                <w:rFonts w:cstheme="minorHAnsi"/>
                <w:noProof/>
                <w:sz w:val="24"/>
                <w:szCs w:val="24"/>
              </w:rPr>
              <w:t xml:space="preserve">Above: </w:t>
            </w:r>
            <w:r w:rsidR="009A6266" w:rsidRPr="009A6266">
              <w:rPr>
                <w:rFonts w:cstheme="minorHAnsi"/>
                <w:noProof/>
                <w:sz w:val="24"/>
                <w:szCs w:val="24"/>
              </w:rPr>
              <w:t xml:space="preserve">Above: </w:t>
            </w:r>
            <w:r w:rsidR="009A6266">
              <w:rPr>
                <w:rFonts w:cstheme="minorHAnsi"/>
                <w:noProof/>
                <w:sz w:val="24"/>
                <w:szCs w:val="24"/>
              </w:rPr>
              <w:t>Burblethwaite photo 2</w:t>
            </w:r>
            <w:r w:rsidR="00854727">
              <w:rPr>
                <w:rFonts w:cstheme="minorHAnsi"/>
                <w:noProof/>
                <w:sz w:val="24"/>
                <w:szCs w:val="24"/>
              </w:rPr>
              <w:t xml:space="preserve">; from the roadside </w:t>
            </w:r>
            <w:r w:rsidR="002242D8">
              <w:rPr>
                <w:rFonts w:cstheme="minorHAnsi"/>
                <w:noProof/>
                <w:sz w:val="24"/>
                <w:szCs w:val="24"/>
              </w:rPr>
              <w:t>opposite</w:t>
            </w:r>
            <w:r w:rsidR="00854727">
              <w:rPr>
                <w:rFonts w:cstheme="minorHAnsi"/>
                <w:noProof/>
                <w:sz w:val="24"/>
                <w:szCs w:val="24"/>
              </w:rPr>
              <w:t xml:space="preserve"> Burblethwaite Farm</w:t>
            </w:r>
            <w:r w:rsidR="009A6266">
              <w:rPr>
                <w:rFonts w:cstheme="minorHAnsi"/>
                <w:noProof/>
                <w:sz w:val="24"/>
                <w:szCs w:val="24"/>
              </w:rPr>
              <w:t xml:space="preserve"> (</w:t>
            </w:r>
            <w:r w:rsidRPr="009A6266">
              <w:rPr>
                <w:rFonts w:cstheme="minorHAnsi"/>
                <w:noProof/>
                <w:sz w:val="24"/>
                <w:szCs w:val="24"/>
              </w:rPr>
              <w:t>Photo by Graham Standring</w:t>
            </w:r>
            <w:r w:rsidR="009A6266">
              <w:rPr>
                <w:rFonts w:cstheme="minorHAnsi"/>
                <w:noProof/>
                <w:sz w:val="24"/>
                <w:szCs w:val="24"/>
              </w:rPr>
              <w:t>)</w:t>
            </w:r>
          </w:p>
          <w:p w14:paraId="44AB8FEC" w14:textId="6158367D" w:rsidR="00F042D1" w:rsidRPr="009A6266" w:rsidRDefault="00F042D1">
            <w:pPr>
              <w:rPr>
                <w:rFonts w:cstheme="minorHAnsi"/>
                <w:noProof/>
                <w:sz w:val="24"/>
                <w:szCs w:val="24"/>
              </w:rPr>
            </w:pPr>
            <w:r w:rsidRPr="009A6266">
              <w:rPr>
                <w:rFonts w:cstheme="minorHAnsi"/>
                <w:noProof/>
                <w:sz w:val="24"/>
                <w:szCs w:val="24"/>
              </w:rPr>
              <w:t xml:space="preserve"> </w:t>
            </w:r>
          </w:p>
        </w:tc>
      </w:tr>
      <w:tr w:rsidR="00B819E5" w:rsidRPr="009A6266" w14:paraId="00A1CA85" w14:textId="77777777" w:rsidTr="00854727">
        <w:tc>
          <w:tcPr>
            <w:tcW w:w="9016" w:type="dxa"/>
          </w:tcPr>
          <w:p w14:paraId="1D2A739B" w14:textId="4CF8259A" w:rsidR="00B819E5" w:rsidRPr="009A6266" w:rsidRDefault="00F042D1">
            <w:pPr>
              <w:rPr>
                <w:rFonts w:cstheme="minorHAnsi"/>
                <w:noProof/>
                <w:sz w:val="24"/>
                <w:szCs w:val="24"/>
              </w:rPr>
            </w:pPr>
            <w:r w:rsidRPr="009A6266">
              <w:rPr>
                <w:rFonts w:cstheme="minorHAnsi"/>
                <w:noProof/>
                <w:sz w:val="24"/>
                <w:szCs w:val="24"/>
                <w:lang w:eastAsia="en-GB"/>
              </w:rPr>
              <w:drawing>
                <wp:anchor distT="0" distB="0" distL="114300" distR="114300" simplePos="0" relativeHeight="251698176" behindDoc="0" locked="0" layoutInCell="1" allowOverlap="1" wp14:anchorId="3F174A5F" wp14:editId="444F9DDD">
                  <wp:simplePos x="0" y="0"/>
                  <wp:positionH relativeFrom="column">
                    <wp:posOffset>-59690</wp:posOffset>
                  </wp:positionH>
                  <wp:positionV relativeFrom="paragraph">
                    <wp:posOffset>5715</wp:posOffset>
                  </wp:positionV>
                  <wp:extent cx="4658360" cy="3493770"/>
                  <wp:effectExtent l="0" t="0" r="889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58360" cy="3493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819E5" w:rsidRPr="009A6266" w14:paraId="58B0B1CB" w14:textId="77777777" w:rsidTr="00854727">
        <w:tc>
          <w:tcPr>
            <w:tcW w:w="9016" w:type="dxa"/>
          </w:tcPr>
          <w:p w14:paraId="119AC94E" w14:textId="0EE80B13" w:rsidR="00B819E5" w:rsidRPr="009A6266" w:rsidRDefault="009A6266">
            <w:pPr>
              <w:rPr>
                <w:rFonts w:cstheme="minorHAnsi"/>
                <w:noProof/>
                <w:sz w:val="24"/>
                <w:szCs w:val="24"/>
              </w:rPr>
            </w:pPr>
            <w:r w:rsidRPr="009A6266">
              <w:rPr>
                <w:rFonts w:cstheme="minorHAnsi"/>
                <w:noProof/>
                <w:sz w:val="24"/>
                <w:szCs w:val="24"/>
              </w:rPr>
              <w:t xml:space="preserve">Above: </w:t>
            </w:r>
            <w:r>
              <w:rPr>
                <w:rFonts w:cstheme="minorHAnsi"/>
                <w:noProof/>
                <w:sz w:val="24"/>
                <w:szCs w:val="24"/>
              </w:rPr>
              <w:t>Burblethwaite photo 3</w:t>
            </w:r>
            <w:r w:rsidR="00854727">
              <w:rPr>
                <w:rFonts w:cstheme="minorHAnsi"/>
                <w:noProof/>
                <w:sz w:val="24"/>
                <w:szCs w:val="24"/>
              </w:rPr>
              <w:t xml:space="preserve">; is a continuation of the right hand side of the above photo </w:t>
            </w:r>
            <w:r>
              <w:rPr>
                <w:rFonts w:cstheme="minorHAnsi"/>
                <w:noProof/>
                <w:sz w:val="24"/>
                <w:szCs w:val="24"/>
              </w:rPr>
              <w:t>(</w:t>
            </w:r>
            <w:r w:rsidR="00F042D1" w:rsidRPr="009A6266">
              <w:rPr>
                <w:rFonts w:cstheme="minorHAnsi"/>
                <w:noProof/>
                <w:sz w:val="24"/>
                <w:szCs w:val="24"/>
              </w:rPr>
              <w:t>Photo by Graham Standring</w:t>
            </w:r>
            <w:r>
              <w:rPr>
                <w:rFonts w:cstheme="minorHAnsi"/>
                <w:noProof/>
                <w:sz w:val="24"/>
                <w:szCs w:val="24"/>
              </w:rPr>
              <w:t>)</w:t>
            </w:r>
          </w:p>
          <w:p w14:paraId="71FED7FB" w14:textId="57FCA034" w:rsidR="00F042D1" w:rsidRPr="009A6266" w:rsidRDefault="00F042D1">
            <w:pPr>
              <w:rPr>
                <w:rFonts w:cstheme="minorHAnsi"/>
                <w:noProof/>
                <w:sz w:val="24"/>
                <w:szCs w:val="24"/>
              </w:rPr>
            </w:pPr>
          </w:p>
        </w:tc>
      </w:tr>
      <w:tr w:rsidR="00F042D1" w:rsidRPr="009A6266" w14:paraId="683340A3" w14:textId="77777777" w:rsidTr="00854727">
        <w:tc>
          <w:tcPr>
            <w:tcW w:w="9016" w:type="dxa"/>
          </w:tcPr>
          <w:p w14:paraId="3A54F477" w14:textId="4889157D" w:rsidR="00F042D1" w:rsidRPr="009A6266" w:rsidRDefault="00F042D1">
            <w:pPr>
              <w:rPr>
                <w:rFonts w:cstheme="minorHAnsi"/>
                <w:noProof/>
                <w:sz w:val="24"/>
                <w:szCs w:val="24"/>
              </w:rPr>
            </w:pPr>
            <w:r w:rsidRPr="009A6266">
              <w:rPr>
                <w:rFonts w:cstheme="minorHAnsi"/>
                <w:noProof/>
                <w:sz w:val="24"/>
                <w:szCs w:val="24"/>
                <w:lang w:eastAsia="en-GB"/>
              </w:rPr>
              <w:lastRenderedPageBreak/>
              <w:drawing>
                <wp:anchor distT="0" distB="0" distL="114300" distR="114300" simplePos="0" relativeHeight="251702272" behindDoc="0" locked="0" layoutInCell="1" allowOverlap="1" wp14:anchorId="06B860E1" wp14:editId="1C2734A0">
                  <wp:simplePos x="0" y="0"/>
                  <wp:positionH relativeFrom="column">
                    <wp:posOffset>-65405</wp:posOffset>
                  </wp:positionH>
                  <wp:positionV relativeFrom="paragraph">
                    <wp:posOffset>5715</wp:posOffset>
                  </wp:positionV>
                  <wp:extent cx="5731510" cy="3635375"/>
                  <wp:effectExtent l="0" t="0" r="254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 b="15299"/>
                          <a:stretch/>
                        </pic:blipFill>
                        <pic:spPr bwMode="auto">
                          <a:xfrm>
                            <a:off x="0" y="0"/>
                            <a:ext cx="5731510" cy="363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42D1" w:rsidRPr="009A6266" w14:paraId="1C94D913" w14:textId="77777777" w:rsidTr="00854727">
        <w:tc>
          <w:tcPr>
            <w:tcW w:w="9016" w:type="dxa"/>
          </w:tcPr>
          <w:p w14:paraId="4DAC58DA" w14:textId="424F1AFD" w:rsidR="00F042D1" w:rsidRDefault="009A6266">
            <w:pPr>
              <w:rPr>
                <w:rFonts w:cstheme="minorHAnsi"/>
                <w:noProof/>
                <w:sz w:val="24"/>
                <w:szCs w:val="24"/>
              </w:rPr>
            </w:pPr>
            <w:r w:rsidRPr="009A6266">
              <w:rPr>
                <w:rFonts w:cstheme="minorHAnsi"/>
                <w:noProof/>
                <w:sz w:val="24"/>
                <w:szCs w:val="24"/>
              </w:rPr>
              <w:t xml:space="preserve">Above: </w:t>
            </w:r>
            <w:r>
              <w:rPr>
                <w:rFonts w:cstheme="minorHAnsi"/>
                <w:noProof/>
                <w:sz w:val="24"/>
                <w:szCs w:val="24"/>
              </w:rPr>
              <w:t>Burblethwaite photo 4 (photo by Graham Standring)</w:t>
            </w:r>
            <w:r w:rsidR="00854727">
              <w:rPr>
                <w:rFonts w:cstheme="minorHAnsi"/>
                <w:noProof/>
                <w:sz w:val="24"/>
                <w:szCs w:val="24"/>
              </w:rPr>
              <w:t>; showing very good growth of birch trees</w:t>
            </w:r>
          </w:p>
          <w:p w14:paraId="67394EE7" w14:textId="62721569" w:rsidR="009A6266" w:rsidRPr="009A6266" w:rsidRDefault="009A6266">
            <w:pPr>
              <w:rPr>
                <w:rFonts w:cstheme="minorHAnsi"/>
                <w:noProof/>
                <w:sz w:val="24"/>
                <w:szCs w:val="24"/>
              </w:rPr>
            </w:pPr>
          </w:p>
        </w:tc>
      </w:tr>
      <w:tr w:rsidR="006401CD" w:rsidRPr="009A6266" w14:paraId="7A234D42" w14:textId="77777777" w:rsidTr="00854727">
        <w:tc>
          <w:tcPr>
            <w:tcW w:w="9016" w:type="dxa"/>
          </w:tcPr>
          <w:p w14:paraId="2CA968B9" w14:textId="47B62A1E" w:rsidR="006401CD" w:rsidRPr="009A6266" w:rsidRDefault="006401CD">
            <w:pPr>
              <w:rPr>
                <w:rFonts w:cstheme="minorHAnsi"/>
                <w:sz w:val="24"/>
                <w:szCs w:val="24"/>
              </w:rPr>
            </w:pPr>
            <w:r w:rsidRPr="009A6266">
              <w:rPr>
                <w:rFonts w:cstheme="minorHAnsi"/>
                <w:noProof/>
                <w:sz w:val="24"/>
                <w:szCs w:val="24"/>
                <w:lang w:eastAsia="en-GB"/>
              </w:rPr>
              <w:drawing>
                <wp:anchor distT="0" distB="0" distL="114300" distR="114300" simplePos="0" relativeHeight="251689984" behindDoc="0" locked="0" layoutInCell="1" allowOverlap="1" wp14:anchorId="327A9F29" wp14:editId="16B4D8D5">
                  <wp:simplePos x="0" y="0"/>
                  <wp:positionH relativeFrom="column">
                    <wp:posOffset>635635</wp:posOffset>
                  </wp:positionH>
                  <wp:positionV relativeFrom="paragraph">
                    <wp:posOffset>499745</wp:posOffset>
                  </wp:positionV>
                  <wp:extent cx="3790950" cy="2843530"/>
                  <wp:effectExtent l="0" t="254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9095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01CD" w:rsidRPr="009A6266" w14:paraId="3D26C990" w14:textId="77777777" w:rsidTr="00854727">
        <w:tc>
          <w:tcPr>
            <w:tcW w:w="9016" w:type="dxa"/>
          </w:tcPr>
          <w:p w14:paraId="3757C4D4" w14:textId="352142E4" w:rsidR="006401CD" w:rsidRPr="009A6266" w:rsidRDefault="009A6266">
            <w:pPr>
              <w:rPr>
                <w:rFonts w:cstheme="minorHAnsi"/>
                <w:sz w:val="24"/>
                <w:szCs w:val="24"/>
              </w:rPr>
            </w:pPr>
            <w:r w:rsidRPr="009A6266">
              <w:rPr>
                <w:rFonts w:cstheme="minorHAnsi"/>
                <w:noProof/>
                <w:sz w:val="24"/>
                <w:szCs w:val="24"/>
              </w:rPr>
              <w:t xml:space="preserve">Above: </w:t>
            </w:r>
            <w:r>
              <w:rPr>
                <w:rFonts w:cstheme="minorHAnsi"/>
                <w:noProof/>
                <w:sz w:val="24"/>
                <w:szCs w:val="24"/>
              </w:rPr>
              <w:t>Burblethwaite photo 5</w:t>
            </w:r>
            <w:r w:rsidR="00854727">
              <w:rPr>
                <w:rFonts w:cstheme="minorHAnsi"/>
                <w:noProof/>
                <w:sz w:val="24"/>
                <w:szCs w:val="24"/>
              </w:rPr>
              <w:t>; marsh bedstraw in flower (growing through rushes)</w:t>
            </w:r>
          </w:p>
        </w:tc>
      </w:tr>
      <w:tr w:rsidR="006401CD" w:rsidRPr="009A6266" w14:paraId="31457F62" w14:textId="77777777" w:rsidTr="00854727">
        <w:tc>
          <w:tcPr>
            <w:tcW w:w="9016" w:type="dxa"/>
          </w:tcPr>
          <w:p w14:paraId="140F7D45" w14:textId="0780C543" w:rsidR="006401CD" w:rsidRPr="009A6266" w:rsidRDefault="006401CD">
            <w:pPr>
              <w:rPr>
                <w:rFonts w:cstheme="minorHAnsi"/>
                <w:sz w:val="24"/>
                <w:szCs w:val="24"/>
              </w:rPr>
            </w:pPr>
            <w:r w:rsidRPr="009A6266">
              <w:rPr>
                <w:rFonts w:cstheme="minorHAnsi"/>
                <w:noProof/>
                <w:sz w:val="24"/>
                <w:szCs w:val="24"/>
                <w:lang w:eastAsia="en-GB"/>
              </w:rPr>
              <w:lastRenderedPageBreak/>
              <w:drawing>
                <wp:anchor distT="0" distB="0" distL="114300" distR="114300" simplePos="0" relativeHeight="251692032" behindDoc="0" locked="0" layoutInCell="1" allowOverlap="1" wp14:anchorId="7B876D74" wp14:editId="663EE170">
                  <wp:simplePos x="0" y="0"/>
                  <wp:positionH relativeFrom="column">
                    <wp:posOffset>-59690</wp:posOffset>
                  </wp:positionH>
                  <wp:positionV relativeFrom="paragraph">
                    <wp:posOffset>5715</wp:posOffset>
                  </wp:positionV>
                  <wp:extent cx="4991735" cy="3743960"/>
                  <wp:effectExtent l="0" t="0" r="0" b="889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91735" cy="37439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01CD" w:rsidRPr="009A6266" w14:paraId="46D43EBC" w14:textId="77777777" w:rsidTr="00854727">
        <w:tc>
          <w:tcPr>
            <w:tcW w:w="9016" w:type="dxa"/>
          </w:tcPr>
          <w:p w14:paraId="523498BC" w14:textId="18200098" w:rsidR="006401CD" w:rsidRPr="009A6266" w:rsidRDefault="009A6266">
            <w:pPr>
              <w:rPr>
                <w:rFonts w:cstheme="minorHAnsi"/>
                <w:sz w:val="24"/>
                <w:szCs w:val="24"/>
              </w:rPr>
            </w:pPr>
            <w:r w:rsidRPr="009A6266">
              <w:rPr>
                <w:rFonts w:cstheme="minorHAnsi"/>
                <w:noProof/>
                <w:sz w:val="24"/>
                <w:szCs w:val="24"/>
              </w:rPr>
              <w:t xml:space="preserve">Above: </w:t>
            </w:r>
            <w:r>
              <w:rPr>
                <w:rFonts w:cstheme="minorHAnsi"/>
                <w:noProof/>
                <w:sz w:val="24"/>
                <w:szCs w:val="24"/>
              </w:rPr>
              <w:t>Burblethwaite photo 6</w:t>
            </w:r>
            <w:r w:rsidR="009959A2">
              <w:rPr>
                <w:rFonts w:cstheme="minorHAnsi"/>
                <w:noProof/>
                <w:sz w:val="24"/>
                <w:szCs w:val="24"/>
              </w:rPr>
              <w:t>, showing well-established trees in the background and profusely flowering marsh thistle and marsh bedstraw in the foreground</w:t>
            </w:r>
          </w:p>
        </w:tc>
      </w:tr>
    </w:tbl>
    <w:p w14:paraId="2F51B117" w14:textId="77777777" w:rsidR="00AD2CD5" w:rsidRPr="009A6266" w:rsidRDefault="00AD2CD5">
      <w:pPr>
        <w:rPr>
          <w:rFonts w:cstheme="minorHAnsi"/>
          <w:sz w:val="24"/>
          <w:szCs w:val="24"/>
        </w:rPr>
      </w:pPr>
    </w:p>
    <w:p w14:paraId="5646962F" w14:textId="1A027566" w:rsidR="00AD2CD5" w:rsidRPr="009A6266" w:rsidRDefault="0017071F" w:rsidP="001A1C5C">
      <w:pPr>
        <w:pStyle w:val="Heading2"/>
        <w:pPrChange w:id="31" w:author="Martin Lord" w:date="2022-02-02T10:02:00Z">
          <w:pPr/>
        </w:pPrChange>
      </w:pPr>
      <w:r>
        <w:t>Charleton</w:t>
      </w:r>
      <w:r w:rsidR="00AD2CD5" w:rsidRPr="009A6266">
        <w:t xml:space="preserve"> Gill</w:t>
      </w:r>
    </w:p>
    <w:p w14:paraId="3397F23F" w14:textId="36B43115" w:rsidR="00AD2CD5" w:rsidRPr="009A6266" w:rsidRDefault="00AD2CD5">
      <w:pPr>
        <w:rPr>
          <w:rFonts w:cstheme="minorHAnsi"/>
          <w:sz w:val="24"/>
          <w:szCs w:val="24"/>
        </w:rPr>
      </w:pPr>
      <w:r w:rsidRPr="009A6266">
        <w:rPr>
          <w:rFonts w:cstheme="minorHAnsi"/>
          <w:sz w:val="24"/>
          <w:szCs w:val="24"/>
        </w:rPr>
        <w:t xml:space="preserve">Visited by Graham Standring on </w:t>
      </w:r>
      <w:r w:rsidR="008A2640">
        <w:rPr>
          <w:rFonts w:cstheme="minorHAnsi"/>
          <w:sz w:val="24"/>
          <w:szCs w:val="24"/>
        </w:rPr>
        <w:t>16</w:t>
      </w:r>
      <w:r w:rsidRPr="009A6266">
        <w:rPr>
          <w:rFonts w:cstheme="minorHAnsi"/>
          <w:sz w:val="24"/>
          <w:szCs w:val="24"/>
        </w:rPr>
        <w:t xml:space="preserve"> October 2021</w:t>
      </w:r>
      <w:r w:rsidR="00F042D1" w:rsidRPr="009A6266">
        <w:rPr>
          <w:rFonts w:cstheme="minorHAnsi"/>
          <w:sz w:val="24"/>
          <w:szCs w:val="24"/>
        </w:rPr>
        <w:t xml:space="preserve"> (all photos by Graham Standring)</w:t>
      </w:r>
    </w:p>
    <w:p w14:paraId="29119659" w14:textId="2F211B6B" w:rsidR="0049258A" w:rsidRDefault="00854727">
      <w:pPr>
        <w:rPr>
          <w:rFonts w:cstheme="minorHAnsi"/>
          <w:sz w:val="24"/>
          <w:szCs w:val="24"/>
        </w:rPr>
      </w:pPr>
      <w:r>
        <w:rPr>
          <w:rFonts w:cstheme="minorHAnsi"/>
          <w:sz w:val="24"/>
          <w:szCs w:val="24"/>
        </w:rPr>
        <w:t>The area</w:t>
      </w:r>
      <w:r w:rsidR="0049258A" w:rsidRPr="009A6266">
        <w:rPr>
          <w:rFonts w:cstheme="minorHAnsi"/>
          <w:sz w:val="24"/>
          <w:szCs w:val="24"/>
        </w:rPr>
        <w:t xml:space="preserve"> was stockproof</w:t>
      </w:r>
      <w:r>
        <w:rPr>
          <w:rFonts w:cstheme="minorHAnsi"/>
          <w:sz w:val="24"/>
          <w:szCs w:val="24"/>
        </w:rPr>
        <w:t xml:space="preserve">, although there is known to have been problems with stock </w:t>
      </w:r>
      <w:r w:rsidR="00A97443">
        <w:rPr>
          <w:rFonts w:cstheme="minorHAnsi"/>
          <w:sz w:val="24"/>
          <w:szCs w:val="24"/>
        </w:rPr>
        <w:t>getting into it on a few occasions in the past. However, trees are well-established, especially in the lower gill.</w:t>
      </w:r>
    </w:p>
    <w:p w14:paraId="40A98CE7" w14:textId="6BD6FF3A" w:rsidR="00A97443" w:rsidRDefault="00A97443">
      <w:pPr>
        <w:rPr>
          <w:rFonts w:cstheme="minorHAnsi"/>
          <w:sz w:val="24"/>
          <w:szCs w:val="24"/>
        </w:rPr>
      </w:pPr>
      <w:r>
        <w:rPr>
          <w:rFonts w:cstheme="minorHAnsi"/>
          <w:sz w:val="24"/>
          <w:szCs w:val="24"/>
        </w:rPr>
        <w:t>Juniper is also doing well where this has been planted on some of the thinner soils.</w:t>
      </w:r>
    </w:p>
    <w:p w14:paraId="78AF8EFE" w14:textId="77777777" w:rsidR="00CE4EDF" w:rsidRDefault="00A97443">
      <w:pPr>
        <w:rPr>
          <w:rFonts w:cstheme="minorHAnsi"/>
          <w:sz w:val="24"/>
          <w:szCs w:val="24"/>
        </w:rPr>
      </w:pPr>
      <w:r>
        <w:rPr>
          <w:rFonts w:cstheme="minorHAnsi"/>
          <w:sz w:val="24"/>
          <w:szCs w:val="24"/>
        </w:rPr>
        <w:t>Trees are more sparse in the upper part of the gill and some supplementary planting would be beneficial here.</w:t>
      </w:r>
      <w:r w:rsidR="00CE4EDF">
        <w:rPr>
          <w:rFonts w:cstheme="minorHAnsi"/>
          <w:sz w:val="24"/>
          <w:szCs w:val="24"/>
        </w:rPr>
        <w:t xml:space="preserve"> Where soils are thin, hardy species such as rowan, birch and juniper will be required. </w:t>
      </w:r>
    </w:p>
    <w:p w14:paraId="408885C1" w14:textId="218B5102" w:rsidR="00A97443" w:rsidRDefault="00CE4EDF">
      <w:pPr>
        <w:rPr>
          <w:rFonts w:cstheme="minorHAnsi"/>
          <w:sz w:val="24"/>
          <w:szCs w:val="24"/>
        </w:rPr>
      </w:pPr>
      <w:r>
        <w:rPr>
          <w:rFonts w:cstheme="minorHAnsi"/>
          <w:sz w:val="24"/>
          <w:szCs w:val="24"/>
        </w:rPr>
        <w:t>Willows should be added near to the beck and where there is any damper ground.</w:t>
      </w:r>
    </w:p>
    <w:p w14:paraId="6BDFC2C0" w14:textId="020D9B3E" w:rsidR="00CE4EDF" w:rsidRDefault="00CE4EDF">
      <w:pPr>
        <w:rPr>
          <w:rFonts w:cstheme="minorHAnsi"/>
          <w:sz w:val="24"/>
          <w:szCs w:val="24"/>
        </w:rPr>
      </w:pPr>
      <w:r>
        <w:rPr>
          <w:rFonts w:cstheme="minorHAnsi"/>
          <w:sz w:val="24"/>
          <w:szCs w:val="24"/>
        </w:rPr>
        <w:t>Much of the ground flora is an acid grassland/heathland mix and heathland plants like heather and bilberry are regenerating very well in places, resulting in good heathland restoration.</w:t>
      </w:r>
    </w:p>
    <w:p w14:paraId="78A5F1A9" w14:textId="471A6FD4" w:rsidR="00CE4EDF" w:rsidRPr="009A6266" w:rsidRDefault="00CE4EDF">
      <w:pPr>
        <w:rPr>
          <w:rFonts w:cstheme="minorHAnsi"/>
          <w:sz w:val="24"/>
          <w:szCs w:val="24"/>
        </w:rPr>
      </w:pPr>
      <w:r>
        <w:rPr>
          <w:rFonts w:cstheme="minorHAnsi"/>
          <w:sz w:val="24"/>
          <w:szCs w:val="24"/>
        </w:rPr>
        <w:t>It is highly likely that this gill will, in the long term, provide an excellent refuge for upland plants such as ferns and tall herbaceous species such as angelica.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401CD" w:rsidRPr="009A6266" w14:paraId="0CCC288D" w14:textId="77777777" w:rsidTr="00CE4EDF">
        <w:tc>
          <w:tcPr>
            <w:tcW w:w="9016" w:type="dxa"/>
          </w:tcPr>
          <w:p w14:paraId="1F79555A" w14:textId="3B710F76" w:rsidR="006401CD" w:rsidRPr="009A6266" w:rsidRDefault="00F042D1">
            <w:pPr>
              <w:rPr>
                <w:rFonts w:cstheme="minorHAnsi"/>
                <w:b/>
                <w:bCs/>
                <w:sz w:val="24"/>
                <w:szCs w:val="24"/>
              </w:rPr>
            </w:pPr>
            <w:r w:rsidRPr="009A6266">
              <w:rPr>
                <w:rFonts w:cstheme="minorHAnsi"/>
                <w:noProof/>
                <w:sz w:val="24"/>
                <w:szCs w:val="24"/>
                <w:lang w:eastAsia="en-GB"/>
              </w:rPr>
              <w:lastRenderedPageBreak/>
              <w:drawing>
                <wp:anchor distT="0" distB="0" distL="114300" distR="114300" simplePos="0" relativeHeight="251704320" behindDoc="0" locked="0" layoutInCell="1" allowOverlap="1" wp14:anchorId="72596131" wp14:editId="0E65A19F">
                  <wp:simplePos x="0" y="0"/>
                  <wp:positionH relativeFrom="column">
                    <wp:posOffset>-59690</wp:posOffset>
                  </wp:positionH>
                  <wp:positionV relativeFrom="paragraph">
                    <wp:posOffset>5715</wp:posOffset>
                  </wp:positionV>
                  <wp:extent cx="4909820" cy="3681730"/>
                  <wp:effectExtent l="0" t="0" r="508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09820" cy="3681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9258A" w:rsidRPr="009A6266" w14:paraId="70FA11A7" w14:textId="77777777" w:rsidTr="00CE4EDF">
        <w:tc>
          <w:tcPr>
            <w:tcW w:w="9016" w:type="dxa"/>
          </w:tcPr>
          <w:p w14:paraId="4FC604F8" w14:textId="27A006ED" w:rsidR="0049258A" w:rsidRDefault="009A6266">
            <w:pPr>
              <w:rPr>
                <w:rFonts w:cstheme="minorHAnsi"/>
                <w:noProof/>
                <w:sz w:val="24"/>
                <w:szCs w:val="24"/>
              </w:rPr>
            </w:pPr>
            <w:r w:rsidRPr="009A6266">
              <w:rPr>
                <w:rFonts w:cstheme="minorHAnsi"/>
                <w:noProof/>
                <w:sz w:val="24"/>
                <w:szCs w:val="24"/>
              </w:rPr>
              <w:t xml:space="preserve">Above: </w:t>
            </w:r>
            <w:r w:rsidR="0017071F">
              <w:rPr>
                <w:rFonts w:cstheme="minorHAnsi"/>
                <w:noProof/>
                <w:sz w:val="24"/>
                <w:szCs w:val="24"/>
              </w:rPr>
              <w:t>Charleton</w:t>
            </w:r>
            <w:r>
              <w:rPr>
                <w:rFonts w:cstheme="minorHAnsi"/>
                <w:noProof/>
                <w:sz w:val="24"/>
                <w:szCs w:val="24"/>
              </w:rPr>
              <w:t xml:space="preserve"> Gill photo 1 (photo by Graham Standring)</w:t>
            </w:r>
            <w:r w:rsidR="00A97443">
              <w:rPr>
                <w:rFonts w:cstheme="minorHAnsi"/>
                <w:noProof/>
                <w:sz w:val="24"/>
                <w:szCs w:val="24"/>
              </w:rPr>
              <w:t>. The bottom (northern) end of the gill.</w:t>
            </w:r>
          </w:p>
          <w:p w14:paraId="6EDB5FE0" w14:textId="320A4A02" w:rsidR="00A97443" w:rsidRPr="009A6266" w:rsidRDefault="00A97443">
            <w:pPr>
              <w:rPr>
                <w:rFonts w:cstheme="minorHAnsi"/>
                <w:noProof/>
                <w:sz w:val="24"/>
                <w:szCs w:val="24"/>
              </w:rPr>
            </w:pPr>
          </w:p>
        </w:tc>
      </w:tr>
      <w:tr w:rsidR="006401CD" w:rsidRPr="009A6266" w14:paraId="1C60924F" w14:textId="77777777" w:rsidTr="00CE4EDF">
        <w:tc>
          <w:tcPr>
            <w:tcW w:w="9016" w:type="dxa"/>
          </w:tcPr>
          <w:p w14:paraId="0F3C6E4F" w14:textId="35A741ED" w:rsidR="006401CD" w:rsidRPr="009A6266" w:rsidRDefault="00F042D1">
            <w:pPr>
              <w:rPr>
                <w:rFonts w:cstheme="minorHAnsi"/>
                <w:b/>
                <w:bCs/>
                <w:sz w:val="24"/>
                <w:szCs w:val="24"/>
              </w:rPr>
            </w:pPr>
            <w:r w:rsidRPr="009A6266">
              <w:rPr>
                <w:rFonts w:cstheme="minorHAnsi"/>
                <w:noProof/>
                <w:sz w:val="24"/>
                <w:szCs w:val="24"/>
                <w:lang w:eastAsia="en-GB"/>
              </w:rPr>
              <w:drawing>
                <wp:anchor distT="0" distB="0" distL="114300" distR="114300" simplePos="0" relativeHeight="251706368" behindDoc="0" locked="0" layoutInCell="1" allowOverlap="1" wp14:anchorId="017E41EB" wp14:editId="55A45EB7">
                  <wp:simplePos x="0" y="0"/>
                  <wp:positionH relativeFrom="column">
                    <wp:posOffset>-59690</wp:posOffset>
                  </wp:positionH>
                  <wp:positionV relativeFrom="paragraph">
                    <wp:posOffset>0</wp:posOffset>
                  </wp:positionV>
                  <wp:extent cx="4909185" cy="3681730"/>
                  <wp:effectExtent l="0" t="0" r="571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09185" cy="3681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01CD" w:rsidRPr="009A6266" w14:paraId="1D5D82C0" w14:textId="77777777" w:rsidTr="00CE4EDF">
        <w:tc>
          <w:tcPr>
            <w:tcW w:w="9016" w:type="dxa"/>
          </w:tcPr>
          <w:p w14:paraId="3FD9B0B9" w14:textId="63B79276" w:rsidR="006401CD" w:rsidRPr="009A6266" w:rsidRDefault="009A6266">
            <w:pPr>
              <w:rPr>
                <w:rFonts w:cstheme="minorHAnsi"/>
                <w:b/>
                <w:bCs/>
                <w:sz w:val="24"/>
                <w:szCs w:val="24"/>
              </w:rPr>
            </w:pPr>
            <w:r w:rsidRPr="009A6266">
              <w:rPr>
                <w:rFonts w:cstheme="minorHAnsi"/>
                <w:noProof/>
                <w:sz w:val="24"/>
                <w:szCs w:val="24"/>
              </w:rPr>
              <w:t xml:space="preserve">Above: </w:t>
            </w:r>
            <w:r w:rsidR="0017071F">
              <w:rPr>
                <w:rFonts w:cstheme="minorHAnsi"/>
                <w:noProof/>
                <w:sz w:val="24"/>
                <w:szCs w:val="24"/>
              </w:rPr>
              <w:t>Charleton</w:t>
            </w:r>
            <w:r>
              <w:rPr>
                <w:rFonts w:cstheme="minorHAnsi"/>
                <w:noProof/>
                <w:sz w:val="24"/>
                <w:szCs w:val="24"/>
              </w:rPr>
              <w:t xml:space="preserve"> Gill photo 2 (photo by Graham Standring)</w:t>
            </w:r>
            <w:r w:rsidR="00CE4EDF">
              <w:rPr>
                <w:rFonts w:cstheme="minorHAnsi"/>
                <w:noProof/>
                <w:sz w:val="24"/>
                <w:szCs w:val="24"/>
              </w:rPr>
              <w:t>; showing good tree growth within the gill</w:t>
            </w:r>
          </w:p>
        </w:tc>
      </w:tr>
      <w:tr w:rsidR="006401CD" w:rsidRPr="009A6266" w14:paraId="36DAA5BC" w14:textId="77777777" w:rsidTr="00CE4EDF">
        <w:tc>
          <w:tcPr>
            <w:tcW w:w="9016" w:type="dxa"/>
          </w:tcPr>
          <w:p w14:paraId="276DB58D" w14:textId="60F4C10C" w:rsidR="006401CD" w:rsidRPr="009A6266" w:rsidRDefault="0049258A">
            <w:pPr>
              <w:rPr>
                <w:rFonts w:cstheme="minorHAnsi"/>
                <w:b/>
                <w:bCs/>
                <w:sz w:val="24"/>
                <w:szCs w:val="24"/>
              </w:rPr>
            </w:pPr>
            <w:r w:rsidRPr="009A6266">
              <w:rPr>
                <w:rFonts w:cstheme="minorHAnsi"/>
                <w:noProof/>
                <w:sz w:val="24"/>
                <w:szCs w:val="24"/>
                <w:lang w:eastAsia="en-GB"/>
              </w:rPr>
              <w:lastRenderedPageBreak/>
              <w:drawing>
                <wp:anchor distT="0" distB="0" distL="114300" distR="114300" simplePos="0" relativeHeight="251708416" behindDoc="0" locked="0" layoutInCell="1" allowOverlap="1" wp14:anchorId="6775E076" wp14:editId="762D2432">
                  <wp:simplePos x="0" y="0"/>
                  <wp:positionH relativeFrom="column">
                    <wp:posOffset>-59690</wp:posOffset>
                  </wp:positionH>
                  <wp:positionV relativeFrom="paragraph">
                    <wp:posOffset>5715</wp:posOffset>
                  </wp:positionV>
                  <wp:extent cx="4826635" cy="3620135"/>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26635" cy="36201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01CD" w:rsidRPr="009A6266" w14:paraId="2662C205" w14:textId="77777777" w:rsidTr="00CE4EDF">
        <w:tc>
          <w:tcPr>
            <w:tcW w:w="9016" w:type="dxa"/>
          </w:tcPr>
          <w:p w14:paraId="2B54CE24" w14:textId="41EFC6A9" w:rsidR="006401CD" w:rsidRDefault="009A6266">
            <w:pPr>
              <w:rPr>
                <w:rFonts w:cstheme="minorHAnsi"/>
                <w:noProof/>
                <w:sz w:val="24"/>
                <w:szCs w:val="24"/>
              </w:rPr>
            </w:pPr>
            <w:r w:rsidRPr="009A6266">
              <w:rPr>
                <w:rFonts w:cstheme="minorHAnsi"/>
                <w:noProof/>
                <w:sz w:val="24"/>
                <w:szCs w:val="24"/>
              </w:rPr>
              <w:t xml:space="preserve">Above: </w:t>
            </w:r>
            <w:r w:rsidR="0017071F">
              <w:rPr>
                <w:rFonts w:cstheme="minorHAnsi"/>
                <w:noProof/>
                <w:sz w:val="24"/>
                <w:szCs w:val="24"/>
              </w:rPr>
              <w:t>Charleton</w:t>
            </w:r>
            <w:r>
              <w:rPr>
                <w:rFonts w:cstheme="minorHAnsi"/>
                <w:noProof/>
                <w:sz w:val="24"/>
                <w:szCs w:val="24"/>
              </w:rPr>
              <w:t xml:space="preserve"> Gill photo 3 (photo by Graham Standring)</w:t>
            </w:r>
            <w:r w:rsidR="00CE4EDF">
              <w:rPr>
                <w:rFonts w:cstheme="minorHAnsi"/>
                <w:noProof/>
                <w:sz w:val="24"/>
                <w:szCs w:val="24"/>
              </w:rPr>
              <w:t>; showing good growth of juniper and good heatland vegetation in the background</w:t>
            </w:r>
          </w:p>
          <w:p w14:paraId="7D14EA05" w14:textId="0623ED57" w:rsidR="00CE4EDF" w:rsidRPr="009A6266" w:rsidRDefault="00CE4EDF">
            <w:pPr>
              <w:rPr>
                <w:rFonts w:cstheme="minorHAnsi"/>
                <w:b/>
                <w:bCs/>
                <w:sz w:val="24"/>
                <w:szCs w:val="24"/>
              </w:rPr>
            </w:pPr>
          </w:p>
        </w:tc>
      </w:tr>
      <w:tr w:rsidR="006401CD" w:rsidRPr="009A6266" w14:paraId="3D5A73AC" w14:textId="77777777" w:rsidTr="00CE4EDF">
        <w:tc>
          <w:tcPr>
            <w:tcW w:w="9016" w:type="dxa"/>
          </w:tcPr>
          <w:p w14:paraId="35BA0B90" w14:textId="6CDD3821" w:rsidR="006401CD" w:rsidRPr="009A6266" w:rsidRDefault="0049258A">
            <w:pPr>
              <w:rPr>
                <w:rFonts w:cstheme="minorHAnsi"/>
                <w:b/>
                <w:bCs/>
                <w:sz w:val="24"/>
                <w:szCs w:val="24"/>
              </w:rPr>
            </w:pPr>
            <w:r w:rsidRPr="009A6266">
              <w:rPr>
                <w:rFonts w:cstheme="minorHAnsi"/>
                <w:noProof/>
                <w:sz w:val="24"/>
                <w:szCs w:val="24"/>
                <w:lang w:eastAsia="en-GB"/>
              </w:rPr>
              <w:drawing>
                <wp:anchor distT="0" distB="0" distL="114300" distR="114300" simplePos="0" relativeHeight="251710464" behindDoc="0" locked="0" layoutInCell="1" allowOverlap="1" wp14:anchorId="6E61C752" wp14:editId="0A0BF548">
                  <wp:simplePos x="0" y="0"/>
                  <wp:positionH relativeFrom="column">
                    <wp:posOffset>-59690</wp:posOffset>
                  </wp:positionH>
                  <wp:positionV relativeFrom="paragraph">
                    <wp:posOffset>0</wp:posOffset>
                  </wp:positionV>
                  <wp:extent cx="4843145" cy="3632835"/>
                  <wp:effectExtent l="0" t="0" r="0" b="571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3145" cy="36328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401CD" w:rsidRPr="009A6266" w14:paraId="717107FB" w14:textId="77777777" w:rsidTr="00CE4EDF">
        <w:tc>
          <w:tcPr>
            <w:tcW w:w="9016" w:type="dxa"/>
          </w:tcPr>
          <w:p w14:paraId="52145796" w14:textId="27FE53DE" w:rsidR="006401CD" w:rsidRPr="009A6266" w:rsidRDefault="009A6266">
            <w:pPr>
              <w:rPr>
                <w:rFonts w:cstheme="minorHAnsi"/>
                <w:b/>
                <w:bCs/>
                <w:sz w:val="24"/>
                <w:szCs w:val="24"/>
              </w:rPr>
            </w:pPr>
            <w:r w:rsidRPr="009A6266">
              <w:rPr>
                <w:rFonts w:cstheme="minorHAnsi"/>
                <w:noProof/>
                <w:sz w:val="24"/>
                <w:szCs w:val="24"/>
              </w:rPr>
              <w:t xml:space="preserve">Above: </w:t>
            </w:r>
            <w:r w:rsidR="0017071F">
              <w:rPr>
                <w:rFonts w:cstheme="minorHAnsi"/>
                <w:noProof/>
                <w:sz w:val="24"/>
                <w:szCs w:val="24"/>
              </w:rPr>
              <w:t>Charleton</w:t>
            </w:r>
            <w:r>
              <w:rPr>
                <w:rFonts w:cstheme="minorHAnsi"/>
                <w:noProof/>
                <w:sz w:val="24"/>
                <w:szCs w:val="24"/>
              </w:rPr>
              <w:t xml:space="preserve"> Gill photo 4 (photo by Graham Standring)</w:t>
            </w:r>
          </w:p>
        </w:tc>
      </w:tr>
      <w:tr w:rsidR="006401CD" w:rsidRPr="009A6266" w14:paraId="3A1B4DB7" w14:textId="77777777" w:rsidTr="00CE4EDF">
        <w:tc>
          <w:tcPr>
            <w:tcW w:w="9016" w:type="dxa"/>
          </w:tcPr>
          <w:p w14:paraId="184C1701" w14:textId="455F6CD7" w:rsidR="006401CD" w:rsidRPr="009A6266" w:rsidRDefault="0049258A">
            <w:pPr>
              <w:rPr>
                <w:rFonts w:cstheme="minorHAnsi"/>
                <w:b/>
                <w:bCs/>
                <w:sz w:val="24"/>
                <w:szCs w:val="24"/>
              </w:rPr>
            </w:pPr>
            <w:r w:rsidRPr="009A6266">
              <w:rPr>
                <w:rFonts w:cstheme="minorHAnsi"/>
                <w:noProof/>
                <w:sz w:val="24"/>
                <w:szCs w:val="24"/>
                <w:lang w:eastAsia="en-GB"/>
              </w:rPr>
              <w:lastRenderedPageBreak/>
              <w:drawing>
                <wp:anchor distT="0" distB="0" distL="114300" distR="114300" simplePos="0" relativeHeight="251712512" behindDoc="0" locked="0" layoutInCell="1" allowOverlap="1" wp14:anchorId="77BF0269" wp14:editId="36A58BB2">
                  <wp:simplePos x="0" y="0"/>
                  <wp:positionH relativeFrom="column">
                    <wp:posOffset>-59690</wp:posOffset>
                  </wp:positionH>
                  <wp:positionV relativeFrom="paragraph">
                    <wp:posOffset>5715</wp:posOffset>
                  </wp:positionV>
                  <wp:extent cx="4880610" cy="366014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80610" cy="36601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9258A" w:rsidRPr="009A6266" w14:paraId="5081EA74" w14:textId="77777777" w:rsidTr="00CE4EDF">
        <w:tc>
          <w:tcPr>
            <w:tcW w:w="9016" w:type="dxa"/>
          </w:tcPr>
          <w:p w14:paraId="1D11D76B" w14:textId="65935466" w:rsidR="0049258A" w:rsidRPr="009A6266" w:rsidRDefault="009A6266">
            <w:pPr>
              <w:rPr>
                <w:rFonts w:cstheme="minorHAnsi"/>
                <w:b/>
                <w:bCs/>
                <w:sz w:val="24"/>
                <w:szCs w:val="24"/>
              </w:rPr>
            </w:pPr>
            <w:r w:rsidRPr="009A6266">
              <w:rPr>
                <w:rFonts w:cstheme="minorHAnsi"/>
                <w:noProof/>
                <w:sz w:val="24"/>
                <w:szCs w:val="24"/>
              </w:rPr>
              <w:t xml:space="preserve">Above: </w:t>
            </w:r>
            <w:r w:rsidR="0017071F">
              <w:rPr>
                <w:rFonts w:cstheme="minorHAnsi"/>
                <w:noProof/>
                <w:sz w:val="24"/>
                <w:szCs w:val="24"/>
              </w:rPr>
              <w:t>Charleton</w:t>
            </w:r>
            <w:r>
              <w:rPr>
                <w:rFonts w:cstheme="minorHAnsi"/>
                <w:noProof/>
                <w:sz w:val="24"/>
                <w:szCs w:val="24"/>
              </w:rPr>
              <w:t xml:space="preserve"> Gill photo 5 (photo by Graham Standring)</w:t>
            </w:r>
            <w:r w:rsidR="00CE4EDF">
              <w:rPr>
                <w:rFonts w:cstheme="minorHAnsi"/>
                <w:noProof/>
                <w:sz w:val="24"/>
                <w:szCs w:val="24"/>
              </w:rPr>
              <w:t>; top end of the gill where supplementary planting of birch, rowan and juniper could add value</w:t>
            </w:r>
          </w:p>
        </w:tc>
      </w:tr>
      <w:tr w:rsidR="0049258A" w:rsidRPr="009A6266" w14:paraId="284DD0E0" w14:textId="77777777" w:rsidTr="00CE4EDF">
        <w:tc>
          <w:tcPr>
            <w:tcW w:w="9016" w:type="dxa"/>
          </w:tcPr>
          <w:p w14:paraId="230C4207" w14:textId="77777777" w:rsidR="0049258A" w:rsidRPr="009A6266" w:rsidRDefault="0049258A">
            <w:pPr>
              <w:rPr>
                <w:rFonts w:cstheme="minorHAnsi"/>
                <w:b/>
                <w:bCs/>
                <w:sz w:val="24"/>
                <w:szCs w:val="24"/>
              </w:rPr>
            </w:pPr>
          </w:p>
        </w:tc>
      </w:tr>
    </w:tbl>
    <w:p w14:paraId="61FE82E9" w14:textId="4982CA6C" w:rsidR="001413BD" w:rsidRDefault="001413BD">
      <w:pPr>
        <w:rPr>
          <w:rFonts w:cstheme="minorHAnsi"/>
          <w:b/>
          <w:bCs/>
          <w:sz w:val="24"/>
          <w:szCs w:val="24"/>
        </w:rPr>
      </w:pPr>
    </w:p>
    <w:p w14:paraId="399C7377" w14:textId="77777777" w:rsidR="001413BD" w:rsidRDefault="001413BD">
      <w:pPr>
        <w:rPr>
          <w:rFonts w:cstheme="minorHAnsi"/>
          <w:b/>
          <w:bCs/>
          <w:sz w:val="24"/>
          <w:szCs w:val="24"/>
        </w:rPr>
      </w:pPr>
      <w:r>
        <w:rPr>
          <w:rFonts w:cstheme="minorHAnsi"/>
          <w:b/>
          <w:bCs/>
          <w:sz w:val="24"/>
          <w:szCs w:val="24"/>
        </w:rPr>
        <w:br w:type="page"/>
      </w:r>
    </w:p>
    <w:p w14:paraId="7BB2762F" w14:textId="0C36A038" w:rsidR="00E83169" w:rsidRPr="001413BD" w:rsidRDefault="001A1C5C" w:rsidP="001A1C5C">
      <w:pPr>
        <w:pStyle w:val="Heading2"/>
        <w:pPrChange w:id="32" w:author="Martin Lord" w:date="2022-02-02T10:02:00Z">
          <w:pPr>
            <w:pStyle w:val="ListParagraph"/>
            <w:numPr>
              <w:numId w:val="2"/>
            </w:numPr>
            <w:ind w:left="360" w:hanging="360"/>
          </w:pPr>
        </w:pPrChange>
      </w:pPr>
      <w:ins w:id="33" w:author="Martin Lord" w:date="2022-02-02T10:03:00Z">
        <w:r>
          <w:lastRenderedPageBreak/>
          <w:t>3.</w:t>
        </w:r>
        <w:r>
          <w:tab/>
        </w:r>
      </w:ins>
      <w:r w:rsidR="00E83169" w:rsidRPr="001413BD">
        <w:t>Recommendations</w:t>
      </w:r>
    </w:p>
    <w:p w14:paraId="282FEC3C" w14:textId="77777777" w:rsidR="00CE6822" w:rsidRPr="009A6266" w:rsidRDefault="00CE6822" w:rsidP="001A1C5C">
      <w:pPr>
        <w:pStyle w:val="Heading2"/>
        <w:pPrChange w:id="34" w:author="Martin Lord" w:date="2022-02-02T10:03:00Z">
          <w:pPr/>
        </w:pPrChange>
      </w:pPr>
      <w:r w:rsidRPr="009A6266">
        <w:t>Short term</w:t>
      </w:r>
    </w:p>
    <w:p w14:paraId="1A6D864B" w14:textId="1AD97C75" w:rsidR="008B04C5" w:rsidRDefault="00BE26E2" w:rsidP="00321678">
      <w:pPr>
        <w:pStyle w:val="ListParagraph"/>
        <w:numPr>
          <w:ilvl w:val="0"/>
          <w:numId w:val="8"/>
        </w:numPr>
        <w:rPr>
          <w:rFonts w:cstheme="minorHAnsi"/>
          <w:sz w:val="24"/>
          <w:szCs w:val="24"/>
        </w:rPr>
      </w:pPr>
      <w:r>
        <w:rPr>
          <w:rFonts w:cstheme="minorHAnsi"/>
          <w:sz w:val="24"/>
          <w:szCs w:val="24"/>
        </w:rPr>
        <w:t xml:space="preserve">Ecological processes are slow on upland sites. </w:t>
      </w:r>
      <w:r w:rsidR="008B04C5">
        <w:rPr>
          <w:rFonts w:cstheme="minorHAnsi"/>
          <w:sz w:val="24"/>
          <w:szCs w:val="24"/>
        </w:rPr>
        <w:t xml:space="preserve">These areas are all on the edge of the common in places readily accessible to sheep. If the fences were removed in 2022, </w:t>
      </w:r>
      <w:r w:rsidR="00F31D96">
        <w:rPr>
          <w:rFonts w:cstheme="minorHAnsi"/>
          <w:sz w:val="24"/>
          <w:szCs w:val="24"/>
        </w:rPr>
        <w:t xml:space="preserve">it is likely that sheep would congregate in these areas and cause damage to young trees (many are still of a size where they would be vulnerable </w:t>
      </w:r>
      <w:r w:rsidR="00835B20">
        <w:rPr>
          <w:rFonts w:cstheme="minorHAnsi"/>
          <w:sz w:val="24"/>
          <w:szCs w:val="24"/>
        </w:rPr>
        <w:t xml:space="preserve">both </w:t>
      </w:r>
      <w:r w:rsidR="00F31D96">
        <w:rPr>
          <w:rFonts w:cstheme="minorHAnsi"/>
          <w:sz w:val="24"/>
          <w:szCs w:val="24"/>
        </w:rPr>
        <w:t>to grazing damage</w:t>
      </w:r>
      <w:r w:rsidR="00F15186">
        <w:rPr>
          <w:rFonts w:cstheme="minorHAnsi"/>
          <w:sz w:val="24"/>
          <w:szCs w:val="24"/>
        </w:rPr>
        <w:t xml:space="preserve"> and the stem size not of sufficient girth to withstand </w:t>
      </w:r>
      <w:r w:rsidR="00835B20">
        <w:rPr>
          <w:rFonts w:cstheme="minorHAnsi"/>
          <w:sz w:val="24"/>
          <w:szCs w:val="24"/>
        </w:rPr>
        <w:t xml:space="preserve">animals </w:t>
      </w:r>
      <w:r w:rsidR="00F15186">
        <w:rPr>
          <w:rFonts w:cstheme="minorHAnsi"/>
          <w:sz w:val="24"/>
          <w:szCs w:val="24"/>
        </w:rPr>
        <w:t>rubbing</w:t>
      </w:r>
      <w:r w:rsidR="00835B20">
        <w:rPr>
          <w:rFonts w:cstheme="minorHAnsi"/>
          <w:sz w:val="24"/>
          <w:szCs w:val="24"/>
        </w:rPr>
        <w:t xml:space="preserve"> against them</w:t>
      </w:r>
      <w:r w:rsidR="00F31D96">
        <w:rPr>
          <w:rFonts w:cstheme="minorHAnsi"/>
          <w:sz w:val="24"/>
          <w:szCs w:val="24"/>
        </w:rPr>
        <w:t>. Sheep would also have very significant impacts on the ground flora</w:t>
      </w:r>
      <w:r w:rsidR="00906261">
        <w:rPr>
          <w:rFonts w:cstheme="minorHAnsi"/>
          <w:sz w:val="24"/>
          <w:szCs w:val="24"/>
        </w:rPr>
        <w:t>,</w:t>
      </w:r>
      <w:r w:rsidR="00F31D96">
        <w:rPr>
          <w:rFonts w:cstheme="minorHAnsi"/>
          <w:sz w:val="24"/>
          <w:szCs w:val="24"/>
        </w:rPr>
        <w:t xml:space="preserve"> and the diverse mixes of flowering plants that have started to develop would be lost. The ground flora would revert to relatively species-poor acid grassland and there would be less </w:t>
      </w:r>
      <w:r w:rsidR="009942EF">
        <w:rPr>
          <w:rFonts w:cstheme="minorHAnsi"/>
          <w:sz w:val="24"/>
          <w:szCs w:val="24"/>
        </w:rPr>
        <w:t xml:space="preserve">vegetation </w:t>
      </w:r>
      <w:r w:rsidR="00F31D96">
        <w:rPr>
          <w:rFonts w:cstheme="minorHAnsi"/>
          <w:sz w:val="24"/>
          <w:szCs w:val="24"/>
        </w:rPr>
        <w:t xml:space="preserve">structure, pollen and nectar. </w:t>
      </w:r>
      <w:r w:rsidR="008B04C5">
        <w:rPr>
          <w:rFonts w:cstheme="minorHAnsi"/>
          <w:sz w:val="24"/>
          <w:szCs w:val="24"/>
        </w:rPr>
        <w:t xml:space="preserve"> </w:t>
      </w:r>
      <w:r>
        <w:rPr>
          <w:rFonts w:cstheme="minorHAnsi"/>
          <w:sz w:val="24"/>
          <w:szCs w:val="24"/>
        </w:rPr>
        <w:t xml:space="preserve">It is </w:t>
      </w:r>
      <w:r w:rsidR="009942EF">
        <w:rPr>
          <w:rFonts w:cstheme="minorHAnsi"/>
          <w:sz w:val="24"/>
          <w:szCs w:val="24"/>
        </w:rPr>
        <w:t xml:space="preserve">therefore </w:t>
      </w:r>
      <w:r>
        <w:rPr>
          <w:rFonts w:cstheme="minorHAnsi"/>
          <w:sz w:val="24"/>
          <w:szCs w:val="24"/>
        </w:rPr>
        <w:t>recommended that</w:t>
      </w:r>
      <w:r w:rsidR="00761808" w:rsidRPr="009A6266">
        <w:rPr>
          <w:rFonts w:cstheme="minorHAnsi"/>
          <w:sz w:val="24"/>
          <w:szCs w:val="24"/>
        </w:rPr>
        <w:t xml:space="preserve"> the fencing at these locations </w:t>
      </w:r>
      <w:r>
        <w:rPr>
          <w:rFonts w:cstheme="minorHAnsi"/>
          <w:sz w:val="24"/>
          <w:szCs w:val="24"/>
        </w:rPr>
        <w:t xml:space="preserve">is retained </w:t>
      </w:r>
      <w:r w:rsidR="00761808" w:rsidRPr="009A6266">
        <w:rPr>
          <w:rFonts w:cstheme="minorHAnsi"/>
          <w:sz w:val="24"/>
          <w:szCs w:val="24"/>
        </w:rPr>
        <w:t xml:space="preserve">to protect existing trees and </w:t>
      </w:r>
      <w:r w:rsidR="00CE6822" w:rsidRPr="009A6266">
        <w:rPr>
          <w:rFonts w:cstheme="minorHAnsi"/>
          <w:sz w:val="24"/>
          <w:szCs w:val="24"/>
        </w:rPr>
        <w:t>the ground flora</w:t>
      </w:r>
      <w:r w:rsidR="00906261">
        <w:rPr>
          <w:rFonts w:cstheme="minorHAnsi"/>
          <w:sz w:val="24"/>
          <w:szCs w:val="24"/>
        </w:rPr>
        <w:t>,</w:t>
      </w:r>
      <w:r w:rsidR="00CE6822" w:rsidRPr="009A6266">
        <w:rPr>
          <w:rFonts w:cstheme="minorHAnsi"/>
          <w:sz w:val="24"/>
          <w:szCs w:val="24"/>
        </w:rPr>
        <w:t xml:space="preserve"> and </w:t>
      </w:r>
      <w:r w:rsidR="00E23774" w:rsidRPr="009A6266">
        <w:rPr>
          <w:rFonts w:cstheme="minorHAnsi"/>
          <w:sz w:val="24"/>
          <w:szCs w:val="24"/>
        </w:rPr>
        <w:t xml:space="preserve">to </w:t>
      </w:r>
      <w:r w:rsidR="00761808" w:rsidRPr="009A6266">
        <w:rPr>
          <w:rFonts w:cstheme="minorHAnsi"/>
          <w:sz w:val="24"/>
          <w:szCs w:val="24"/>
        </w:rPr>
        <w:t xml:space="preserve">allow </w:t>
      </w:r>
      <w:r w:rsidR="00F102EB" w:rsidRPr="009A6266">
        <w:rPr>
          <w:rFonts w:cstheme="minorHAnsi"/>
          <w:sz w:val="24"/>
          <w:szCs w:val="24"/>
        </w:rPr>
        <w:t xml:space="preserve">further </w:t>
      </w:r>
      <w:r w:rsidR="00CE6822" w:rsidRPr="009A6266">
        <w:rPr>
          <w:rFonts w:cstheme="minorHAnsi"/>
          <w:sz w:val="24"/>
          <w:szCs w:val="24"/>
        </w:rPr>
        <w:t>trees</w:t>
      </w:r>
      <w:r w:rsidR="00761808" w:rsidRPr="009A6266">
        <w:rPr>
          <w:rFonts w:cstheme="minorHAnsi"/>
          <w:sz w:val="24"/>
          <w:szCs w:val="24"/>
        </w:rPr>
        <w:t xml:space="preserve"> to become established</w:t>
      </w:r>
      <w:r w:rsidR="00E23774" w:rsidRPr="009A6266">
        <w:rPr>
          <w:rFonts w:cstheme="minorHAnsi"/>
          <w:sz w:val="24"/>
          <w:szCs w:val="24"/>
        </w:rPr>
        <w:t xml:space="preserve"> by natural regeneration. This will necessitate an application to the Secretary of State for permission to retain the fences. </w:t>
      </w:r>
    </w:p>
    <w:p w14:paraId="181EBD18" w14:textId="77777777" w:rsidR="008B04C5" w:rsidRDefault="008B04C5" w:rsidP="008B04C5">
      <w:pPr>
        <w:pStyle w:val="ListParagraph"/>
        <w:ind w:left="360"/>
        <w:rPr>
          <w:rFonts w:cstheme="minorHAnsi"/>
          <w:sz w:val="24"/>
          <w:szCs w:val="24"/>
        </w:rPr>
      </w:pPr>
    </w:p>
    <w:p w14:paraId="3B028F81" w14:textId="538BA99D" w:rsidR="00761808" w:rsidRPr="008B04C5" w:rsidRDefault="008B04C5" w:rsidP="008B04C5">
      <w:pPr>
        <w:pStyle w:val="ListParagraph"/>
        <w:numPr>
          <w:ilvl w:val="0"/>
          <w:numId w:val="8"/>
        </w:numPr>
        <w:rPr>
          <w:rFonts w:cstheme="minorHAnsi"/>
          <w:sz w:val="24"/>
          <w:szCs w:val="24"/>
        </w:rPr>
      </w:pPr>
      <w:r>
        <w:rPr>
          <w:rFonts w:cstheme="minorHAnsi"/>
          <w:sz w:val="24"/>
          <w:szCs w:val="24"/>
        </w:rPr>
        <w:t xml:space="preserve">As described at </w:t>
      </w:r>
      <w:r w:rsidR="009942EF">
        <w:rPr>
          <w:rFonts w:cstheme="minorHAnsi"/>
          <w:sz w:val="24"/>
          <w:szCs w:val="24"/>
        </w:rPr>
        <w:t xml:space="preserve">paragraph </w:t>
      </w:r>
      <w:r>
        <w:rPr>
          <w:rFonts w:cstheme="minorHAnsi"/>
          <w:sz w:val="24"/>
          <w:szCs w:val="24"/>
        </w:rPr>
        <w:t>1.3 above, we are in a transition period</w:t>
      </w:r>
      <w:r w:rsidR="00F31D96">
        <w:rPr>
          <w:rFonts w:cstheme="minorHAnsi"/>
          <w:sz w:val="24"/>
          <w:szCs w:val="24"/>
        </w:rPr>
        <w:t xml:space="preserve"> with regard to agri-environment schemes. There are</w:t>
      </w:r>
      <w:r>
        <w:rPr>
          <w:rFonts w:cstheme="minorHAnsi"/>
          <w:sz w:val="24"/>
          <w:szCs w:val="24"/>
        </w:rPr>
        <w:t xml:space="preserve"> uncertainties</w:t>
      </w:r>
      <w:r w:rsidR="00F31D96">
        <w:rPr>
          <w:rFonts w:cstheme="minorHAnsi"/>
          <w:sz w:val="24"/>
          <w:szCs w:val="24"/>
        </w:rPr>
        <w:t xml:space="preserve"> around dates of entry into Future Farming agreements.</w:t>
      </w:r>
      <w:r>
        <w:rPr>
          <w:rFonts w:cstheme="minorHAnsi"/>
          <w:sz w:val="24"/>
          <w:szCs w:val="24"/>
        </w:rPr>
        <w:t xml:space="preserve"> </w:t>
      </w:r>
      <w:r w:rsidR="00F31D96">
        <w:rPr>
          <w:rFonts w:cstheme="minorHAnsi"/>
          <w:sz w:val="24"/>
          <w:szCs w:val="24"/>
        </w:rPr>
        <w:t xml:space="preserve">The most likely scenario is thought to be that the HLS agreement will be extended </w:t>
      </w:r>
      <w:r w:rsidR="00906261">
        <w:rPr>
          <w:rFonts w:cstheme="minorHAnsi"/>
          <w:sz w:val="24"/>
          <w:szCs w:val="24"/>
        </w:rPr>
        <w:t xml:space="preserve">from 2023 </w:t>
      </w:r>
      <w:r w:rsidR="00F31D96">
        <w:rPr>
          <w:rFonts w:cstheme="minorHAnsi"/>
          <w:sz w:val="24"/>
          <w:szCs w:val="24"/>
        </w:rPr>
        <w:t xml:space="preserve">for between 1 and 5 years </w:t>
      </w:r>
      <w:r w:rsidR="009942EF">
        <w:rPr>
          <w:rFonts w:cstheme="minorHAnsi"/>
          <w:sz w:val="24"/>
          <w:szCs w:val="24"/>
        </w:rPr>
        <w:t xml:space="preserve">(dependent on Defra decisions) </w:t>
      </w:r>
      <w:r w:rsidR="00F31D96">
        <w:rPr>
          <w:rFonts w:cstheme="minorHAnsi"/>
          <w:sz w:val="24"/>
          <w:szCs w:val="24"/>
        </w:rPr>
        <w:t>and then the common will enter a Future Farming scheme agreement</w:t>
      </w:r>
      <w:r w:rsidR="00906261">
        <w:rPr>
          <w:rFonts w:cstheme="minorHAnsi"/>
          <w:sz w:val="24"/>
          <w:szCs w:val="24"/>
        </w:rPr>
        <w:t xml:space="preserve"> for </w:t>
      </w:r>
      <w:r w:rsidR="009942EF">
        <w:rPr>
          <w:rFonts w:cstheme="minorHAnsi"/>
          <w:sz w:val="24"/>
          <w:szCs w:val="24"/>
        </w:rPr>
        <w:t xml:space="preserve">a further </w:t>
      </w:r>
      <w:r w:rsidR="00906261">
        <w:rPr>
          <w:rFonts w:cstheme="minorHAnsi"/>
          <w:sz w:val="24"/>
          <w:szCs w:val="24"/>
        </w:rPr>
        <w:t>10 years</w:t>
      </w:r>
      <w:r w:rsidR="00F31D96">
        <w:rPr>
          <w:rFonts w:cstheme="minorHAnsi"/>
          <w:sz w:val="24"/>
          <w:szCs w:val="24"/>
        </w:rPr>
        <w:t xml:space="preserve">. Alternatively, the commoners may choose to apply for Countryside Stewardship in its final </w:t>
      </w:r>
      <w:r w:rsidR="00906261">
        <w:rPr>
          <w:rFonts w:cstheme="minorHAnsi"/>
          <w:sz w:val="24"/>
          <w:szCs w:val="24"/>
        </w:rPr>
        <w:t xml:space="preserve">2 </w:t>
      </w:r>
      <w:r w:rsidR="00F31D96">
        <w:rPr>
          <w:rFonts w:cstheme="minorHAnsi"/>
          <w:sz w:val="24"/>
          <w:szCs w:val="24"/>
        </w:rPr>
        <w:t>year</w:t>
      </w:r>
      <w:r w:rsidR="00906261">
        <w:rPr>
          <w:rFonts w:cstheme="minorHAnsi"/>
          <w:sz w:val="24"/>
          <w:szCs w:val="24"/>
        </w:rPr>
        <w:t>s</w:t>
      </w:r>
      <w:r w:rsidR="00F31D96">
        <w:rPr>
          <w:rFonts w:cstheme="minorHAnsi"/>
          <w:sz w:val="24"/>
          <w:szCs w:val="24"/>
        </w:rPr>
        <w:t xml:space="preserve"> (</w:t>
      </w:r>
      <w:r w:rsidR="00906261">
        <w:rPr>
          <w:rFonts w:cstheme="minorHAnsi"/>
          <w:sz w:val="24"/>
          <w:szCs w:val="24"/>
        </w:rPr>
        <w:t xml:space="preserve">last possible </w:t>
      </w:r>
      <w:r w:rsidR="00F31D96">
        <w:rPr>
          <w:rFonts w:cstheme="minorHAnsi"/>
          <w:sz w:val="24"/>
          <w:szCs w:val="24"/>
        </w:rPr>
        <w:t>start date 1 January 2024)</w:t>
      </w:r>
      <w:r w:rsidR="00906261">
        <w:rPr>
          <w:rFonts w:cstheme="minorHAnsi"/>
          <w:sz w:val="24"/>
          <w:szCs w:val="24"/>
        </w:rPr>
        <w:t>, again for a 10-year agreement</w:t>
      </w:r>
      <w:r w:rsidR="00F31D96">
        <w:rPr>
          <w:rFonts w:cstheme="minorHAnsi"/>
          <w:sz w:val="24"/>
          <w:szCs w:val="24"/>
        </w:rPr>
        <w:t>.</w:t>
      </w:r>
      <w:r>
        <w:rPr>
          <w:rFonts w:cstheme="minorHAnsi"/>
          <w:sz w:val="24"/>
          <w:szCs w:val="24"/>
        </w:rPr>
        <w:t xml:space="preserve"> </w:t>
      </w:r>
      <w:r w:rsidR="009942EF">
        <w:rPr>
          <w:rFonts w:cstheme="minorHAnsi"/>
          <w:sz w:val="24"/>
          <w:szCs w:val="24"/>
        </w:rPr>
        <w:t>The</w:t>
      </w:r>
      <w:r w:rsidR="001D18A7">
        <w:rPr>
          <w:rFonts w:cstheme="minorHAnsi"/>
          <w:sz w:val="24"/>
          <w:szCs w:val="24"/>
        </w:rPr>
        <w:t xml:space="preserve">y would then have the option to transfer to a Future Farming scheme (when this was available) if they wished. </w:t>
      </w:r>
      <w:r w:rsidR="00E23774" w:rsidRPr="008B04C5">
        <w:rPr>
          <w:rFonts w:cstheme="minorHAnsi"/>
          <w:sz w:val="24"/>
          <w:szCs w:val="24"/>
        </w:rPr>
        <w:t xml:space="preserve">A </w:t>
      </w:r>
      <w:r w:rsidR="00F31D96">
        <w:rPr>
          <w:rFonts w:cstheme="minorHAnsi"/>
          <w:sz w:val="24"/>
          <w:szCs w:val="24"/>
        </w:rPr>
        <w:t>time</w:t>
      </w:r>
      <w:r w:rsidR="001D18A7">
        <w:rPr>
          <w:rFonts w:cstheme="minorHAnsi"/>
          <w:sz w:val="24"/>
          <w:szCs w:val="24"/>
        </w:rPr>
        <w:t>-</w:t>
      </w:r>
      <w:r w:rsidR="00F31D96">
        <w:rPr>
          <w:rFonts w:cstheme="minorHAnsi"/>
          <w:sz w:val="24"/>
          <w:szCs w:val="24"/>
        </w:rPr>
        <w:t xml:space="preserve">period </w:t>
      </w:r>
      <w:r w:rsidR="00E23774" w:rsidRPr="008B04C5">
        <w:rPr>
          <w:rFonts w:cstheme="minorHAnsi"/>
          <w:sz w:val="24"/>
          <w:szCs w:val="24"/>
        </w:rPr>
        <w:t>of 1</w:t>
      </w:r>
      <w:r w:rsidR="009942EF">
        <w:rPr>
          <w:rFonts w:cstheme="minorHAnsi"/>
          <w:sz w:val="24"/>
          <w:szCs w:val="24"/>
        </w:rPr>
        <w:t>6</w:t>
      </w:r>
      <w:r w:rsidR="00E23774" w:rsidRPr="008B04C5">
        <w:rPr>
          <w:rFonts w:cstheme="minorHAnsi"/>
          <w:sz w:val="24"/>
          <w:szCs w:val="24"/>
        </w:rPr>
        <w:t xml:space="preserve"> to 20 years is </w:t>
      </w:r>
      <w:r>
        <w:rPr>
          <w:rFonts w:cstheme="minorHAnsi"/>
          <w:sz w:val="24"/>
          <w:szCs w:val="24"/>
        </w:rPr>
        <w:t xml:space="preserve">therefore </w:t>
      </w:r>
      <w:r w:rsidR="00E23774" w:rsidRPr="008B04C5">
        <w:rPr>
          <w:rFonts w:cstheme="minorHAnsi"/>
          <w:sz w:val="24"/>
          <w:szCs w:val="24"/>
        </w:rPr>
        <w:t>recommended</w:t>
      </w:r>
      <w:r w:rsidR="00F31D96">
        <w:rPr>
          <w:rFonts w:cstheme="minorHAnsi"/>
          <w:sz w:val="24"/>
          <w:szCs w:val="24"/>
        </w:rPr>
        <w:t xml:space="preserve"> for any s38 consent, to cover the remainder of the HLS and</w:t>
      </w:r>
      <w:r w:rsidR="00E23774" w:rsidRPr="008B04C5">
        <w:rPr>
          <w:rFonts w:cstheme="minorHAnsi"/>
          <w:sz w:val="24"/>
          <w:szCs w:val="24"/>
        </w:rPr>
        <w:t xml:space="preserve"> </w:t>
      </w:r>
      <w:r w:rsidR="00906261">
        <w:rPr>
          <w:rFonts w:cstheme="minorHAnsi"/>
          <w:sz w:val="24"/>
          <w:szCs w:val="24"/>
        </w:rPr>
        <w:t xml:space="preserve">the next potential agreement. There is likely to be a great deal of preparatory work needed for entry into a new agreement, so we would not recommend adding to this workload by applying for s38 permission </w:t>
      </w:r>
      <w:r w:rsidR="009942EF">
        <w:rPr>
          <w:rFonts w:cstheme="minorHAnsi"/>
          <w:sz w:val="24"/>
          <w:szCs w:val="24"/>
        </w:rPr>
        <w:t xml:space="preserve">only </w:t>
      </w:r>
      <w:r w:rsidR="00906261">
        <w:rPr>
          <w:rFonts w:cstheme="minorHAnsi"/>
          <w:sz w:val="24"/>
          <w:szCs w:val="24"/>
        </w:rPr>
        <w:t xml:space="preserve">for the </w:t>
      </w:r>
      <w:r w:rsidR="001D18A7">
        <w:rPr>
          <w:rFonts w:cstheme="minorHAnsi"/>
          <w:sz w:val="24"/>
          <w:szCs w:val="24"/>
        </w:rPr>
        <w:t xml:space="preserve">few </w:t>
      </w:r>
      <w:r w:rsidR="00906261">
        <w:rPr>
          <w:rFonts w:cstheme="minorHAnsi"/>
          <w:sz w:val="24"/>
          <w:szCs w:val="24"/>
        </w:rPr>
        <w:t>remaining years of the HLS. We would recommend that a</w:t>
      </w:r>
      <w:r w:rsidR="00E23774" w:rsidRPr="008B04C5">
        <w:rPr>
          <w:rFonts w:cstheme="minorHAnsi"/>
          <w:sz w:val="24"/>
          <w:szCs w:val="24"/>
        </w:rPr>
        <w:t xml:space="preserve"> </w:t>
      </w:r>
      <w:r w:rsidR="00906261">
        <w:rPr>
          <w:rFonts w:cstheme="minorHAnsi"/>
          <w:sz w:val="24"/>
          <w:szCs w:val="24"/>
        </w:rPr>
        <w:t xml:space="preserve">formal </w:t>
      </w:r>
      <w:r w:rsidR="00E23774" w:rsidRPr="008B04C5">
        <w:rPr>
          <w:rFonts w:cstheme="minorHAnsi"/>
          <w:sz w:val="24"/>
          <w:szCs w:val="24"/>
        </w:rPr>
        <w:t xml:space="preserve">review of the condition of the areas </w:t>
      </w:r>
      <w:r w:rsidR="00906261">
        <w:rPr>
          <w:rFonts w:cstheme="minorHAnsi"/>
          <w:sz w:val="24"/>
          <w:szCs w:val="24"/>
        </w:rPr>
        <w:t xml:space="preserve">is carried out </w:t>
      </w:r>
      <w:r w:rsidRPr="008B04C5">
        <w:rPr>
          <w:rFonts w:cstheme="minorHAnsi"/>
          <w:sz w:val="24"/>
          <w:szCs w:val="24"/>
        </w:rPr>
        <w:t>towards</w:t>
      </w:r>
      <w:r w:rsidR="00E23774" w:rsidRPr="008B04C5">
        <w:rPr>
          <w:rFonts w:cstheme="minorHAnsi"/>
          <w:sz w:val="24"/>
          <w:szCs w:val="24"/>
        </w:rPr>
        <w:t xml:space="preserve"> the end of th</w:t>
      </w:r>
      <w:r w:rsidR="009942EF">
        <w:rPr>
          <w:rFonts w:cstheme="minorHAnsi"/>
          <w:sz w:val="24"/>
          <w:szCs w:val="24"/>
        </w:rPr>
        <w:t>e 16-20 years.</w:t>
      </w:r>
    </w:p>
    <w:p w14:paraId="51650A0C" w14:textId="77777777" w:rsidR="00321678" w:rsidRPr="009A6266" w:rsidRDefault="00321678" w:rsidP="00321678">
      <w:pPr>
        <w:pStyle w:val="ListParagraph"/>
        <w:rPr>
          <w:rFonts w:cstheme="minorHAnsi"/>
          <w:sz w:val="24"/>
          <w:szCs w:val="24"/>
        </w:rPr>
      </w:pPr>
    </w:p>
    <w:p w14:paraId="6D7BB385" w14:textId="42152038" w:rsidR="00321678" w:rsidRPr="009A6266" w:rsidRDefault="00823468" w:rsidP="00321678">
      <w:pPr>
        <w:pStyle w:val="ListParagraph"/>
        <w:numPr>
          <w:ilvl w:val="0"/>
          <w:numId w:val="8"/>
        </w:numPr>
        <w:rPr>
          <w:rFonts w:cstheme="minorHAnsi"/>
          <w:sz w:val="24"/>
          <w:szCs w:val="24"/>
        </w:rPr>
      </w:pPr>
      <w:r w:rsidRPr="009A6266">
        <w:rPr>
          <w:rFonts w:cstheme="minorHAnsi"/>
          <w:sz w:val="24"/>
          <w:szCs w:val="24"/>
        </w:rPr>
        <w:t>Carry out detailed check of condition of fences, gates and water gates</w:t>
      </w:r>
      <w:r w:rsidR="00321678" w:rsidRPr="009A6266">
        <w:rPr>
          <w:rFonts w:cstheme="minorHAnsi"/>
          <w:sz w:val="24"/>
          <w:szCs w:val="24"/>
        </w:rPr>
        <w:t>. Although major problems have not been observed</w:t>
      </w:r>
      <w:r w:rsidR="00C30B94">
        <w:rPr>
          <w:rFonts w:cstheme="minorHAnsi"/>
          <w:sz w:val="24"/>
          <w:szCs w:val="24"/>
        </w:rPr>
        <w:t xml:space="preserve"> (and a few issues are noted in the te</w:t>
      </w:r>
      <w:r w:rsidR="00025FAD">
        <w:rPr>
          <w:rFonts w:cstheme="minorHAnsi"/>
          <w:sz w:val="24"/>
          <w:szCs w:val="24"/>
        </w:rPr>
        <w:t>x</w:t>
      </w:r>
      <w:r w:rsidR="00C30B94">
        <w:rPr>
          <w:rFonts w:cstheme="minorHAnsi"/>
          <w:sz w:val="24"/>
          <w:szCs w:val="24"/>
        </w:rPr>
        <w:t>t above)</w:t>
      </w:r>
      <w:r w:rsidR="00321678" w:rsidRPr="009A6266">
        <w:rPr>
          <w:rFonts w:cstheme="minorHAnsi"/>
          <w:sz w:val="24"/>
          <w:szCs w:val="24"/>
        </w:rPr>
        <w:t xml:space="preserve">, they were not checked in enough detail to anticipate where </w:t>
      </w:r>
      <w:r w:rsidR="00C30B94">
        <w:rPr>
          <w:rFonts w:cstheme="minorHAnsi"/>
          <w:sz w:val="24"/>
          <w:szCs w:val="24"/>
        </w:rPr>
        <w:t xml:space="preserve">all </w:t>
      </w:r>
      <w:r w:rsidR="00321678" w:rsidRPr="009A6266">
        <w:rPr>
          <w:rFonts w:cstheme="minorHAnsi"/>
          <w:sz w:val="24"/>
          <w:szCs w:val="24"/>
        </w:rPr>
        <w:t xml:space="preserve">repairs are likely to be needed. A detailed schedule of work required </w:t>
      </w:r>
      <w:r w:rsidR="00C30B94">
        <w:rPr>
          <w:rFonts w:cstheme="minorHAnsi"/>
          <w:sz w:val="24"/>
          <w:szCs w:val="24"/>
        </w:rPr>
        <w:t xml:space="preserve">(and likely dates for any replacement of fenceposts etc) </w:t>
      </w:r>
      <w:r w:rsidR="00321678" w:rsidRPr="009A6266">
        <w:rPr>
          <w:rFonts w:cstheme="minorHAnsi"/>
          <w:sz w:val="24"/>
          <w:szCs w:val="24"/>
        </w:rPr>
        <w:t>should be prepared so that this can be considered at the point when any applications are made to enter new agri-environment agreements.</w:t>
      </w:r>
      <w:r w:rsidR="00C30B94">
        <w:rPr>
          <w:rFonts w:cstheme="minorHAnsi"/>
          <w:sz w:val="24"/>
          <w:szCs w:val="24"/>
        </w:rPr>
        <w:t xml:space="preserve"> </w:t>
      </w:r>
    </w:p>
    <w:p w14:paraId="3DA2D47A" w14:textId="77777777" w:rsidR="00321678" w:rsidRPr="009A6266" w:rsidRDefault="00321678" w:rsidP="00321678">
      <w:pPr>
        <w:pStyle w:val="ListParagraph"/>
        <w:rPr>
          <w:rFonts w:cstheme="minorHAnsi"/>
          <w:sz w:val="24"/>
          <w:szCs w:val="24"/>
        </w:rPr>
      </w:pPr>
    </w:p>
    <w:p w14:paraId="28EA8AF9" w14:textId="77777777" w:rsidR="00321678" w:rsidRPr="009A6266" w:rsidRDefault="00251E5F" w:rsidP="00321678">
      <w:pPr>
        <w:pStyle w:val="ListParagraph"/>
        <w:numPr>
          <w:ilvl w:val="0"/>
          <w:numId w:val="8"/>
        </w:numPr>
        <w:rPr>
          <w:rFonts w:cstheme="minorHAnsi"/>
          <w:sz w:val="24"/>
          <w:szCs w:val="24"/>
        </w:rPr>
      </w:pPr>
      <w:r w:rsidRPr="009A6266">
        <w:rPr>
          <w:rFonts w:cstheme="minorHAnsi"/>
          <w:sz w:val="24"/>
          <w:szCs w:val="24"/>
        </w:rPr>
        <w:t>Check and if necessary</w:t>
      </w:r>
      <w:r w:rsidR="00E23774" w:rsidRPr="009A6266">
        <w:rPr>
          <w:rFonts w:cstheme="minorHAnsi"/>
          <w:sz w:val="24"/>
          <w:szCs w:val="24"/>
        </w:rPr>
        <w:t>,</w:t>
      </w:r>
      <w:r w:rsidRPr="009A6266">
        <w:rPr>
          <w:rFonts w:cstheme="minorHAnsi"/>
          <w:sz w:val="24"/>
          <w:szCs w:val="24"/>
        </w:rPr>
        <w:t xml:space="preserve"> ensure repairs are undertaken to any of the </w:t>
      </w:r>
      <w:r w:rsidR="00A63756" w:rsidRPr="009A6266">
        <w:rPr>
          <w:rFonts w:cstheme="minorHAnsi"/>
          <w:sz w:val="24"/>
          <w:szCs w:val="24"/>
        </w:rPr>
        <w:t>common boundary walls/fences that form part of these exclosures (ie those that belong to the landowners adjacent to the common</w:t>
      </w:r>
      <w:r w:rsidR="00321678" w:rsidRPr="009A6266">
        <w:rPr>
          <w:rFonts w:cstheme="minorHAnsi"/>
          <w:sz w:val="24"/>
          <w:szCs w:val="24"/>
        </w:rPr>
        <w:t>s)</w:t>
      </w:r>
    </w:p>
    <w:p w14:paraId="48E2367E" w14:textId="77777777" w:rsidR="00321678" w:rsidRPr="009A6266" w:rsidRDefault="00321678" w:rsidP="00321678">
      <w:pPr>
        <w:pStyle w:val="ListParagraph"/>
        <w:rPr>
          <w:rFonts w:cstheme="minorHAnsi"/>
          <w:sz w:val="24"/>
          <w:szCs w:val="24"/>
        </w:rPr>
      </w:pPr>
    </w:p>
    <w:p w14:paraId="4D248FBE" w14:textId="503DFE6E" w:rsidR="00321678" w:rsidRPr="009A6266" w:rsidRDefault="00761808" w:rsidP="00321678">
      <w:pPr>
        <w:pStyle w:val="ListParagraph"/>
        <w:numPr>
          <w:ilvl w:val="0"/>
          <w:numId w:val="8"/>
        </w:numPr>
        <w:rPr>
          <w:rFonts w:cstheme="minorHAnsi"/>
          <w:sz w:val="24"/>
          <w:szCs w:val="24"/>
        </w:rPr>
      </w:pPr>
      <w:r w:rsidRPr="009A6266">
        <w:rPr>
          <w:rFonts w:cstheme="minorHAnsi"/>
          <w:sz w:val="24"/>
          <w:szCs w:val="24"/>
        </w:rPr>
        <w:lastRenderedPageBreak/>
        <w:t>Review roe deer management with surrounding landowners with a view to keeping numbers in these woodlands low</w:t>
      </w:r>
      <w:r w:rsidR="00BE26E2">
        <w:rPr>
          <w:rFonts w:cstheme="minorHAnsi"/>
          <w:sz w:val="24"/>
          <w:szCs w:val="24"/>
        </w:rPr>
        <w:t>. Roe deer (unlike red deer, which are not present on this site) are territorial, so localised control measures can keep numbers at appropriate levels relatively easily</w:t>
      </w:r>
    </w:p>
    <w:p w14:paraId="0EAB4E1C" w14:textId="77777777" w:rsidR="00321678" w:rsidRPr="009A6266" w:rsidRDefault="00321678" w:rsidP="00321678">
      <w:pPr>
        <w:pStyle w:val="ListParagraph"/>
        <w:rPr>
          <w:rFonts w:cstheme="minorHAnsi"/>
          <w:sz w:val="24"/>
          <w:szCs w:val="24"/>
        </w:rPr>
      </w:pPr>
    </w:p>
    <w:p w14:paraId="3655C590" w14:textId="77777777" w:rsidR="00321678" w:rsidRPr="009A6266" w:rsidRDefault="00761808" w:rsidP="00321678">
      <w:pPr>
        <w:pStyle w:val="ListParagraph"/>
        <w:numPr>
          <w:ilvl w:val="0"/>
          <w:numId w:val="8"/>
        </w:numPr>
        <w:rPr>
          <w:rFonts w:cstheme="minorHAnsi"/>
          <w:sz w:val="24"/>
          <w:szCs w:val="24"/>
        </w:rPr>
      </w:pPr>
      <w:r w:rsidRPr="009A6266">
        <w:rPr>
          <w:rFonts w:cstheme="minorHAnsi"/>
          <w:sz w:val="24"/>
          <w:szCs w:val="24"/>
        </w:rPr>
        <w:t>Retain any ash that has dieback to see if exhibits any resistance to the disease. Some trees can recover</w:t>
      </w:r>
      <w:r w:rsidR="00F102EB" w:rsidRPr="009A6266">
        <w:rPr>
          <w:rFonts w:cstheme="minorHAnsi"/>
          <w:sz w:val="24"/>
          <w:szCs w:val="24"/>
        </w:rPr>
        <w:t>,</w:t>
      </w:r>
      <w:r w:rsidRPr="009A6266">
        <w:rPr>
          <w:rFonts w:cstheme="minorHAnsi"/>
          <w:sz w:val="24"/>
          <w:szCs w:val="24"/>
        </w:rPr>
        <w:t xml:space="preserve"> and it is highly desirable </w:t>
      </w:r>
      <w:r w:rsidR="00CE6822" w:rsidRPr="009A6266">
        <w:rPr>
          <w:rFonts w:cstheme="minorHAnsi"/>
          <w:sz w:val="24"/>
          <w:szCs w:val="24"/>
        </w:rPr>
        <w:t xml:space="preserve">to retain any trees with </w:t>
      </w:r>
      <w:r w:rsidR="00F102EB" w:rsidRPr="009A6266">
        <w:rPr>
          <w:rFonts w:cstheme="minorHAnsi"/>
          <w:sz w:val="24"/>
          <w:szCs w:val="24"/>
        </w:rPr>
        <w:t xml:space="preserve">disease </w:t>
      </w:r>
      <w:r w:rsidR="00CE6822" w:rsidRPr="009A6266">
        <w:rPr>
          <w:rFonts w:cstheme="minorHAnsi"/>
          <w:sz w:val="24"/>
          <w:szCs w:val="24"/>
        </w:rPr>
        <w:t>resistance to provide a future seed source (the disease is spread so easily in the wind that removal of infected trees locally makes little difference)</w:t>
      </w:r>
    </w:p>
    <w:p w14:paraId="1388F2F1" w14:textId="77777777" w:rsidR="00321678" w:rsidRPr="009A6266" w:rsidRDefault="00321678" w:rsidP="00321678">
      <w:pPr>
        <w:pStyle w:val="ListParagraph"/>
        <w:rPr>
          <w:rFonts w:cstheme="minorHAnsi"/>
          <w:sz w:val="24"/>
          <w:szCs w:val="24"/>
        </w:rPr>
      </w:pPr>
    </w:p>
    <w:p w14:paraId="41E66C6D" w14:textId="7F1F991D" w:rsidR="00214821" w:rsidRPr="00EB6D78" w:rsidRDefault="00761808" w:rsidP="00EB6D78">
      <w:pPr>
        <w:pStyle w:val="ListParagraph"/>
        <w:numPr>
          <w:ilvl w:val="0"/>
          <w:numId w:val="8"/>
        </w:numPr>
        <w:rPr>
          <w:rFonts w:cstheme="minorHAnsi"/>
          <w:sz w:val="24"/>
          <w:szCs w:val="24"/>
        </w:rPr>
      </w:pPr>
      <w:r w:rsidRPr="009A6266">
        <w:rPr>
          <w:rFonts w:cstheme="minorHAnsi"/>
          <w:sz w:val="24"/>
          <w:szCs w:val="24"/>
        </w:rPr>
        <w:t xml:space="preserve">Add groups of willows to all 3 of these areas. </w:t>
      </w:r>
      <w:r w:rsidR="00214821" w:rsidRPr="009A6266">
        <w:rPr>
          <w:rFonts w:cstheme="minorHAnsi"/>
          <w:sz w:val="24"/>
          <w:szCs w:val="24"/>
        </w:rPr>
        <w:t>Willows may have quite a valuable role in establishing trees on open ground as they seem to be especially good at establishing relationships with soil fungi (mycorrhizal fungi) which other trees can then benefit from.</w:t>
      </w:r>
      <w:r w:rsidR="00A97443">
        <w:rPr>
          <w:rFonts w:cstheme="minorHAnsi"/>
          <w:sz w:val="24"/>
          <w:szCs w:val="24"/>
        </w:rPr>
        <w:t xml:space="preserve"> As seed sources are lacking, the addition of willows will need to be done by planting.</w:t>
      </w:r>
    </w:p>
    <w:p w14:paraId="4673E30F" w14:textId="1D1B6464" w:rsidR="00321678" w:rsidRDefault="009942EF" w:rsidP="00BE26E2">
      <w:pPr>
        <w:ind w:left="360"/>
        <w:rPr>
          <w:rFonts w:cstheme="minorHAnsi"/>
          <w:sz w:val="24"/>
          <w:szCs w:val="24"/>
        </w:rPr>
      </w:pPr>
      <w:r w:rsidRPr="00BE26E2">
        <w:rPr>
          <w:rFonts w:cstheme="minorHAnsi"/>
          <w:noProof/>
          <w:sz w:val="24"/>
          <w:szCs w:val="24"/>
          <w:lang w:eastAsia="en-GB"/>
        </w:rPr>
        <w:drawing>
          <wp:anchor distT="0" distB="0" distL="114300" distR="114300" simplePos="0" relativeHeight="251714560" behindDoc="0" locked="0" layoutInCell="1" allowOverlap="1" wp14:anchorId="6E129EE6" wp14:editId="29CBD9B5">
            <wp:simplePos x="0" y="0"/>
            <wp:positionH relativeFrom="column">
              <wp:posOffset>415925</wp:posOffset>
            </wp:positionH>
            <wp:positionV relativeFrom="paragraph">
              <wp:posOffset>2190750</wp:posOffset>
            </wp:positionV>
            <wp:extent cx="4827270" cy="1979930"/>
            <wp:effectExtent l="0" t="0" r="0" b="127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884" b="29137"/>
                    <a:stretch/>
                  </pic:blipFill>
                  <pic:spPr bwMode="auto">
                    <a:xfrm>
                      <a:off x="0" y="0"/>
                      <a:ext cx="4827270" cy="1979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821" w:rsidRPr="00BE26E2">
        <w:rPr>
          <w:rFonts w:cstheme="minorHAnsi"/>
          <w:sz w:val="24"/>
          <w:szCs w:val="24"/>
        </w:rPr>
        <w:t>Willows</w:t>
      </w:r>
      <w:r w:rsidR="00761808" w:rsidRPr="00BE26E2">
        <w:rPr>
          <w:rFonts w:cstheme="minorHAnsi"/>
          <w:sz w:val="24"/>
          <w:szCs w:val="24"/>
        </w:rPr>
        <w:t xml:space="preserve"> can easily be grown from cuttings, ideally taken in </w:t>
      </w:r>
      <w:r w:rsidR="00F102EB" w:rsidRPr="00BE26E2">
        <w:rPr>
          <w:rFonts w:cstheme="minorHAnsi"/>
          <w:sz w:val="24"/>
          <w:szCs w:val="24"/>
        </w:rPr>
        <w:t xml:space="preserve">late winter or </w:t>
      </w:r>
      <w:r w:rsidR="00761808" w:rsidRPr="00BE26E2">
        <w:rPr>
          <w:rFonts w:cstheme="minorHAnsi"/>
          <w:sz w:val="24"/>
          <w:szCs w:val="24"/>
        </w:rPr>
        <w:t xml:space="preserve">spring just before bud burst. </w:t>
      </w:r>
      <w:r w:rsidR="00321678" w:rsidRPr="00BE26E2">
        <w:rPr>
          <w:rFonts w:cstheme="minorHAnsi"/>
          <w:sz w:val="24"/>
          <w:szCs w:val="24"/>
        </w:rPr>
        <w:t>Cuttings can be simply pushed into the ground</w:t>
      </w:r>
      <w:r w:rsidR="00BE26E2">
        <w:rPr>
          <w:rFonts w:cstheme="minorHAnsi"/>
          <w:sz w:val="24"/>
          <w:szCs w:val="24"/>
        </w:rPr>
        <w:t xml:space="preserve">. They will do well in damp areas </w:t>
      </w:r>
      <w:r w:rsidR="00BE26E2" w:rsidRPr="00BE26E2">
        <w:rPr>
          <w:rFonts w:cstheme="minorHAnsi"/>
          <w:sz w:val="24"/>
          <w:szCs w:val="24"/>
        </w:rPr>
        <w:t>(</w:t>
      </w:r>
      <w:r w:rsidR="00BE26E2">
        <w:rPr>
          <w:rFonts w:cstheme="minorHAnsi"/>
          <w:sz w:val="24"/>
          <w:szCs w:val="24"/>
        </w:rPr>
        <w:t xml:space="preserve">including </w:t>
      </w:r>
      <w:r w:rsidR="00BE26E2" w:rsidRPr="00BE26E2">
        <w:rPr>
          <w:rFonts w:cstheme="minorHAnsi"/>
          <w:sz w:val="24"/>
          <w:szCs w:val="24"/>
        </w:rPr>
        <w:t>rushy areas)</w:t>
      </w:r>
      <w:r w:rsidR="00BE26E2">
        <w:rPr>
          <w:rFonts w:cstheme="minorHAnsi"/>
          <w:sz w:val="24"/>
          <w:szCs w:val="24"/>
        </w:rPr>
        <w:t xml:space="preserve"> but are not necessarily totally confined to </w:t>
      </w:r>
      <w:r w:rsidR="00EB6D78">
        <w:rPr>
          <w:rFonts w:cstheme="minorHAnsi"/>
          <w:sz w:val="24"/>
          <w:szCs w:val="24"/>
        </w:rPr>
        <w:t xml:space="preserve">very </w:t>
      </w:r>
      <w:r w:rsidR="00BE26E2">
        <w:rPr>
          <w:rFonts w:cstheme="minorHAnsi"/>
          <w:sz w:val="24"/>
          <w:szCs w:val="24"/>
        </w:rPr>
        <w:t>wet ground</w:t>
      </w:r>
      <w:r w:rsidR="00321678" w:rsidRPr="00BE26E2">
        <w:rPr>
          <w:rFonts w:cstheme="minorHAnsi"/>
          <w:sz w:val="24"/>
          <w:szCs w:val="24"/>
        </w:rPr>
        <w:t xml:space="preserve">. </w:t>
      </w:r>
      <w:r w:rsidR="00BE26E2">
        <w:rPr>
          <w:rFonts w:cstheme="minorHAnsi"/>
          <w:sz w:val="24"/>
          <w:szCs w:val="24"/>
        </w:rPr>
        <w:t>Cuttings</w:t>
      </w:r>
      <w:r w:rsidR="00761808" w:rsidRPr="00BE26E2">
        <w:rPr>
          <w:rFonts w:cstheme="minorHAnsi"/>
          <w:sz w:val="24"/>
          <w:szCs w:val="24"/>
        </w:rPr>
        <w:t xml:space="preserve"> should be taken from trees that have been </w:t>
      </w:r>
      <w:r w:rsidR="00D76E00" w:rsidRPr="00BE26E2">
        <w:rPr>
          <w:rFonts w:cstheme="minorHAnsi"/>
          <w:sz w:val="24"/>
          <w:szCs w:val="24"/>
        </w:rPr>
        <w:t xml:space="preserve">identified as suitable </w:t>
      </w:r>
      <w:r w:rsidR="00CE6822" w:rsidRPr="00BE26E2">
        <w:rPr>
          <w:rFonts w:cstheme="minorHAnsi"/>
          <w:sz w:val="24"/>
          <w:szCs w:val="24"/>
        </w:rPr>
        <w:t xml:space="preserve">upland species, for example the clump around an old wetland feature (possibly a pond?) on the common between the track and the fell edge near Little Fellside at approx. NY313 373. These are grey willow (Salix cinerea) and </w:t>
      </w:r>
      <w:r w:rsidR="00321678" w:rsidRPr="00BE26E2">
        <w:rPr>
          <w:rFonts w:cstheme="minorHAnsi"/>
          <w:sz w:val="24"/>
          <w:szCs w:val="24"/>
        </w:rPr>
        <w:t xml:space="preserve">the one with shinier leaves is </w:t>
      </w:r>
      <w:r w:rsidR="00CE6822" w:rsidRPr="00BE26E2">
        <w:rPr>
          <w:rFonts w:cstheme="minorHAnsi"/>
          <w:sz w:val="24"/>
          <w:szCs w:val="24"/>
        </w:rPr>
        <w:t xml:space="preserve">a cross between grey willow and </w:t>
      </w:r>
      <w:r w:rsidR="00094ECD" w:rsidRPr="00BE26E2">
        <w:rPr>
          <w:rFonts w:cstheme="minorHAnsi"/>
          <w:sz w:val="24"/>
          <w:szCs w:val="24"/>
        </w:rPr>
        <w:t>dark-leaved willow (</w:t>
      </w:r>
      <w:r w:rsidR="000D77D7" w:rsidRPr="00BE26E2">
        <w:rPr>
          <w:rFonts w:cstheme="minorHAnsi"/>
          <w:sz w:val="24"/>
          <w:szCs w:val="24"/>
        </w:rPr>
        <w:t xml:space="preserve">dark-leaved willow is Salix myrsinifolia and the hybrid is known as </w:t>
      </w:r>
      <w:r w:rsidR="00094ECD" w:rsidRPr="00BE26E2">
        <w:rPr>
          <w:rFonts w:cstheme="minorHAnsi"/>
          <w:sz w:val="24"/>
          <w:szCs w:val="24"/>
        </w:rPr>
        <w:t>Salix x puberula</w:t>
      </w:r>
      <w:r w:rsidR="000D77D7" w:rsidRPr="00BE26E2">
        <w:rPr>
          <w:rFonts w:cstheme="minorHAnsi"/>
          <w:sz w:val="24"/>
          <w:szCs w:val="24"/>
        </w:rPr>
        <w:t>). The other species that would be suitable is eared willow (Salix aurita).</w:t>
      </w:r>
      <w:r w:rsidR="00321678" w:rsidRPr="00BE26E2">
        <w:rPr>
          <w:rFonts w:cstheme="minorHAnsi"/>
          <w:sz w:val="24"/>
          <w:szCs w:val="24"/>
        </w:rPr>
        <w:t xml:space="preserve"> Large-growing lowland willow species should not be used.</w:t>
      </w:r>
    </w:p>
    <w:p w14:paraId="5CEB376B" w14:textId="55159457" w:rsidR="00EB6D78" w:rsidRPr="00EB6D78" w:rsidRDefault="00EB6D78" w:rsidP="00EB6D78">
      <w:pPr>
        <w:ind w:left="360" w:firstLine="360"/>
        <w:rPr>
          <w:rFonts w:cstheme="minorHAnsi"/>
          <w:i/>
          <w:iCs/>
          <w:sz w:val="20"/>
          <w:szCs w:val="20"/>
        </w:rPr>
      </w:pPr>
      <w:r w:rsidRPr="00EB6D78">
        <w:rPr>
          <w:rFonts w:cstheme="minorHAnsi"/>
          <w:i/>
          <w:iCs/>
          <w:sz w:val="20"/>
          <w:szCs w:val="20"/>
        </w:rPr>
        <w:t>Above: clump of willows near Little Fellside that would be a suitable source of cuttings</w:t>
      </w:r>
    </w:p>
    <w:p w14:paraId="6500182C" w14:textId="020D65CE" w:rsidR="00321678" w:rsidRPr="00BE26E2" w:rsidRDefault="00321678" w:rsidP="00BE26E2">
      <w:pPr>
        <w:ind w:left="360"/>
        <w:rPr>
          <w:rFonts w:cstheme="minorHAnsi"/>
          <w:sz w:val="24"/>
          <w:szCs w:val="24"/>
        </w:rPr>
      </w:pPr>
      <w:r w:rsidRPr="00BE26E2">
        <w:rPr>
          <w:rFonts w:cstheme="minorHAnsi"/>
          <w:sz w:val="24"/>
          <w:szCs w:val="24"/>
        </w:rPr>
        <w:t>If the commoners are fairly confident about continuing to exclude sheep from the</w:t>
      </w:r>
      <w:r w:rsidR="00EB6D78">
        <w:rPr>
          <w:rFonts w:cstheme="minorHAnsi"/>
          <w:sz w:val="24"/>
          <w:szCs w:val="24"/>
        </w:rPr>
        <w:t xml:space="preserve"> fenced</w:t>
      </w:r>
      <w:r w:rsidRPr="00BE26E2">
        <w:rPr>
          <w:rFonts w:cstheme="minorHAnsi"/>
          <w:sz w:val="24"/>
          <w:szCs w:val="24"/>
        </w:rPr>
        <w:t xml:space="preserve"> areas then these c</w:t>
      </w:r>
      <w:r w:rsidR="0066082A" w:rsidRPr="00BE26E2">
        <w:rPr>
          <w:rFonts w:cstheme="minorHAnsi"/>
          <w:sz w:val="24"/>
          <w:szCs w:val="24"/>
        </w:rPr>
        <w:t>an</w:t>
      </w:r>
      <w:r w:rsidRPr="00BE26E2">
        <w:rPr>
          <w:rFonts w:cstheme="minorHAnsi"/>
          <w:sz w:val="24"/>
          <w:szCs w:val="24"/>
        </w:rPr>
        <w:t xml:space="preserve"> be ‘bare-planted’ (ie without tree tubes). </w:t>
      </w:r>
      <w:r w:rsidR="0066082A" w:rsidRPr="00BE26E2">
        <w:rPr>
          <w:rFonts w:cstheme="minorHAnsi"/>
          <w:sz w:val="24"/>
          <w:szCs w:val="24"/>
        </w:rPr>
        <w:t>This might result in a relatively high failure rate but this should be set against the very low cost of the work.</w:t>
      </w:r>
    </w:p>
    <w:p w14:paraId="66DA9262" w14:textId="47537FA2" w:rsidR="00321678" w:rsidRPr="009A6266" w:rsidRDefault="00321678" w:rsidP="00321678">
      <w:pPr>
        <w:pStyle w:val="ListParagraph"/>
        <w:rPr>
          <w:rFonts w:cstheme="minorHAnsi"/>
          <w:sz w:val="24"/>
          <w:szCs w:val="24"/>
        </w:rPr>
      </w:pPr>
    </w:p>
    <w:p w14:paraId="5774F7BF" w14:textId="53BFA9E1" w:rsidR="0066082A" w:rsidRPr="009A6266" w:rsidRDefault="00CE6822" w:rsidP="00321678">
      <w:pPr>
        <w:pStyle w:val="ListParagraph"/>
        <w:numPr>
          <w:ilvl w:val="0"/>
          <w:numId w:val="8"/>
        </w:numPr>
        <w:rPr>
          <w:rFonts w:cstheme="minorHAnsi"/>
          <w:sz w:val="24"/>
          <w:szCs w:val="24"/>
        </w:rPr>
      </w:pPr>
      <w:r w:rsidRPr="009A6266">
        <w:rPr>
          <w:rFonts w:cstheme="minorHAnsi"/>
          <w:sz w:val="24"/>
          <w:szCs w:val="24"/>
        </w:rPr>
        <w:t xml:space="preserve">Replace any dead trees as necessary </w:t>
      </w:r>
      <w:r w:rsidR="00C30B94">
        <w:rPr>
          <w:rFonts w:cstheme="minorHAnsi"/>
          <w:sz w:val="24"/>
          <w:szCs w:val="24"/>
        </w:rPr>
        <w:t xml:space="preserve">and </w:t>
      </w:r>
      <w:r w:rsidR="00A97443">
        <w:rPr>
          <w:rFonts w:cstheme="minorHAnsi"/>
          <w:sz w:val="24"/>
          <w:szCs w:val="24"/>
        </w:rPr>
        <w:t xml:space="preserve">consider </w:t>
      </w:r>
      <w:r w:rsidR="00C30B94">
        <w:rPr>
          <w:rFonts w:cstheme="minorHAnsi"/>
          <w:sz w:val="24"/>
          <w:szCs w:val="24"/>
        </w:rPr>
        <w:t>supplement</w:t>
      </w:r>
      <w:r w:rsidR="00A97443">
        <w:rPr>
          <w:rFonts w:cstheme="minorHAnsi"/>
          <w:sz w:val="24"/>
          <w:szCs w:val="24"/>
        </w:rPr>
        <w:t>ing</w:t>
      </w:r>
      <w:r w:rsidR="00C30B94">
        <w:rPr>
          <w:rFonts w:cstheme="minorHAnsi"/>
          <w:sz w:val="24"/>
          <w:szCs w:val="24"/>
        </w:rPr>
        <w:t xml:space="preserve"> the planting on certain areas of Branthwaite and </w:t>
      </w:r>
      <w:r w:rsidR="0017071F">
        <w:rPr>
          <w:rFonts w:cstheme="minorHAnsi"/>
          <w:sz w:val="24"/>
          <w:szCs w:val="24"/>
        </w:rPr>
        <w:t>Charleton</w:t>
      </w:r>
      <w:r w:rsidR="00C30B94">
        <w:rPr>
          <w:rFonts w:cstheme="minorHAnsi"/>
          <w:sz w:val="24"/>
          <w:szCs w:val="24"/>
        </w:rPr>
        <w:t xml:space="preserve"> Gill (see photos) </w:t>
      </w:r>
      <w:r w:rsidRPr="009A6266">
        <w:rPr>
          <w:rFonts w:cstheme="minorHAnsi"/>
          <w:sz w:val="24"/>
          <w:szCs w:val="24"/>
        </w:rPr>
        <w:t>but also retain</w:t>
      </w:r>
      <w:r w:rsidR="00C30B94">
        <w:rPr>
          <w:rFonts w:cstheme="minorHAnsi"/>
          <w:sz w:val="24"/>
          <w:szCs w:val="24"/>
        </w:rPr>
        <w:t xml:space="preserve"> sufficient</w:t>
      </w:r>
      <w:r w:rsidRPr="009A6266">
        <w:rPr>
          <w:rFonts w:cstheme="minorHAnsi"/>
          <w:sz w:val="24"/>
          <w:szCs w:val="24"/>
        </w:rPr>
        <w:t xml:space="preserve"> open </w:t>
      </w:r>
      <w:r w:rsidRPr="009A6266">
        <w:rPr>
          <w:rFonts w:cstheme="minorHAnsi"/>
          <w:sz w:val="24"/>
          <w:szCs w:val="24"/>
        </w:rPr>
        <w:lastRenderedPageBreak/>
        <w:t>space, especially where species-rich habitats are becoming established</w:t>
      </w:r>
      <w:r w:rsidR="000D77D7" w:rsidRPr="009A6266">
        <w:rPr>
          <w:rFonts w:cstheme="minorHAnsi"/>
          <w:sz w:val="24"/>
          <w:szCs w:val="24"/>
        </w:rPr>
        <w:t xml:space="preserve"> (for example the low-lying wetland area near the river at Branthwaite)</w:t>
      </w:r>
      <w:r w:rsidR="0066082A" w:rsidRPr="009A6266">
        <w:rPr>
          <w:rFonts w:cstheme="minorHAnsi"/>
          <w:sz w:val="24"/>
          <w:szCs w:val="24"/>
        </w:rPr>
        <w:t xml:space="preserve"> or where there is deep peat</w:t>
      </w:r>
      <w:r w:rsidR="00E23774" w:rsidRPr="009A6266">
        <w:rPr>
          <w:rFonts w:cstheme="minorHAnsi"/>
          <w:sz w:val="24"/>
          <w:szCs w:val="24"/>
        </w:rPr>
        <w:t xml:space="preserve">. </w:t>
      </w:r>
      <w:r w:rsidR="001413BD">
        <w:rPr>
          <w:rFonts w:cstheme="minorHAnsi"/>
          <w:sz w:val="24"/>
          <w:szCs w:val="24"/>
        </w:rPr>
        <w:t>Reference to the original planting plans (which should be held by LDNPA) may help with this.</w:t>
      </w:r>
      <w:r w:rsidR="00A97443">
        <w:rPr>
          <w:rFonts w:cstheme="minorHAnsi"/>
          <w:sz w:val="24"/>
          <w:szCs w:val="24"/>
        </w:rPr>
        <w:t xml:space="preserve"> An alternative or additional tactic would be to wait for natural regeneration to start filling in the gaps (this would obviously depend upon the seed sources available, or tree that are able to spread by suckering)</w:t>
      </w:r>
    </w:p>
    <w:p w14:paraId="6F9DE31E" w14:textId="77777777" w:rsidR="0066082A" w:rsidRPr="009A6266" w:rsidRDefault="0066082A" w:rsidP="0066082A">
      <w:pPr>
        <w:pStyle w:val="ListParagraph"/>
        <w:rPr>
          <w:rFonts w:cstheme="minorHAnsi"/>
          <w:sz w:val="24"/>
          <w:szCs w:val="24"/>
        </w:rPr>
      </w:pPr>
    </w:p>
    <w:p w14:paraId="3BEB822D" w14:textId="1309F1CF" w:rsidR="00321678" w:rsidRPr="009A6266" w:rsidRDefault="00E23774" w:rsidP="00321678">
      <w:pPr>
        <w:pStyle w:val="ListParagraph"/>
        <w:numPr>
          <w:ilvl w:val="0"/>
          <w:numId w:val="8"/>
        </w:numPr>
        <w:rPr>
          <w:rFonts w:cstheme="minorHAnsi"/>
          <w:sz w:val="24"/>
          <w:szCs w:val="24"/>
        </w:rPr>
      </w:pPr>
      <w:r w:rsidRPr="009A6266">
        <w:rPr>
          <w:rFonts w:cstheme="minorHAnsi"/>
          <w:sz w:val="24"/>
          <w:szCs w:val="24"/>
        </w:rPr>
        <w:t xml:space="preserve">Give careful consideration of the </w:t>
      </w:r>
      <w:r w:rsidR="0066082A" w:rsidRPr="009A6266">
        <w:rPr>
          <w:rFonts w:cstheme="minorHAnsi"/>
          <w:sz w:val="24"/>
          <w:szCs w:val="24"/>
        </w:rPr>
        <w:t xml:space="preserve">tree and shrub </w:t>
      </w:r>
      <w:r w:rsidRPr="009A6266">
        <w:rPr>
          <w:rFonts w:cstheme="minorHAnsi"/>
          <w:sz w:val="24"/>
          <w:szCs w:val="24"/>
        </w:rPr>
        <w:t>species mix being established</w:t>
      </w:r>
      <w:r w:rsidR="0066082A" w:rsidRPr="009A6266">
        <w:rPr>
          <w:rFonts w:cstheme="minorHAnsi"/>
          <w:sz w:val="24"/>
          <w:szCs w:val="24"/>
        </w:rPr>
        <w:t xml:space="preserve"> and continue to tailor species-choice to soils and ground conditions</w:t>
      </w:r>
      <w:r w:rsidR="001413BD">
        <w:rPr>
          <w:rFonts w:cstheme="minorHAnsi"/>
          <w:sz w:val="24"/>
          <w:szCs w:val="24"/>
        </w:rPr>
        <w:t xml:space="preserve"> as described in </w:t>
      </w:r>
      <w:r w:rsidR="0066082A" w:rsidRPr="009A6266">
        <w:rPr>
          <w:rFonts w:cstheme="minorHAnsi"/>
          <w:sz w:val="24"/>
          <w:szCs w:val="24"/>
        </w:rPr>
        <w:t xml:space="preserve"> </w:t>
      </w:r>
      <w:hyperlink r:id="rId32" w:history="1">
        <w:r w:rsidR="001413BD">
          <w:rPr>
            <w:rStyle w:val="Hyperlink"/>
            <w:sz w:val="24"/>
            <w:szCs w:val="24"/>
          </w:rPr>
          <w:t>Forestry Commission Bulletin 112</w:t>
        </w:r>
      </w:hyperlink>
      <w:r w:rsidR="001413BD">
        <w:rPr>
          <w:sz w:val="24"/>
          <w:szCs w:val="24"/>
        </w:rPr>
        <w:t xml:space="preserve">. </w:t>
      </w:r>
      <w:r w:rsidR="0066082A" w:rsidRPr="009A6266">
        <w:rPr>
          <w:rFonts w:cstheme="minorHAnsi"/>
          <w:sz w:val="24"/>
          <w:szCs w:val="24"/>
        </w:rPr>
        <w:t>Natural England can provide further advice on this if required.</w:t>
      </w:r>
      <w:r w:rsidR="00A97443">
        <w:rPr>
          <w:rFonts w:cstheme="minorHAnsi"/>
          <w:sz w:val="24"/>
          <w:szCs w:val="24"/>
        </w:rPr>
        <w:t xml:space="preserve"> In addition to willows as mentioned above, aspen may be another ‘missing’ species.</w:t>
      </w:r>
    </w:p>
    <w:p w14:paraId="54EDCDC4" w14:textId="77777777" w:rsidR="00321678" w:rsidRPr="009A6266" w:rsidRDefault="00321678" w:rsidP="00321678">
      <w:pPr>
        <w:pStyle w:val="ListParagraph"/>
        <w:rPr>
          <w:rFonts w:cstheme="minorHAnsi"/>
          <w:sz w:val="24"/>
          <w:szCs w:val="24"/>
        </w:rPr>
      </w:pPr>
    </w:p>
    <w:p w14:paraId="7CB8B7F5" w14:textId="399F26DC" w:rsidR="00214821" w:rsidRDefault="00321678" w:rsidP="00214821">
      <w:pPr>
        <w:pStyle w:val="ListParagraph"/>
        <w:numPr>
          <w:ilvl w:val="0"/>
          <w:numId w:val="8"/>
        </w:numPr>
        <w:rPr>
          <w:rFonts w:cstheme="minorHAnsi"/>
          <w:sz w:val="24"/>
          <w:szCs w:val="24"/>
        </w:rPr>
      </w:pPr>
      <w:r w:rsidRPr="009A6266">
        <w:rPr>
          <w:rFonts w:cstheme="minorHAnsi"/>
          <w:sz w:val="24"/>
          <w:szCs w:val="24"/>
        </w:rPr>
        <w:t>Continue to r</w:t>
      </w:r>
      <w:r w:rsidR="00251E5F" w:rsidRPr="009A6266">
        <w:rPr>
          <w:rFonts w:cstheme="minorHAnsi"/>
          <w:sz w:val="24"/>
          <w:szCs w:val="24"/>
        </w:rPr>
        <w:t>emove and dispose of tree guards</w:t>
      </w:r>
      <w:r w:rsidR="000D77D7" w:rsidRPr="009A6266">
        <w:rPr>
          <w:rFonts w:cstheme="minorHAnsi"/>
          <w:sz w:val="24"/>
          <w:szCs w:val="24"/>
        </w:rPr>
        <w:t xml:space="preserve"> as </w:t>
      </w:r>
      <w:r w:rsidR="00214821" w:rsidRPr="009A6266">
        <w:rPr>
          <w:rFonts w:cstheme="minorHAnsi"/>
          <w:sz w:val="24"/>
          <w:szCs w:val="24"/>
        </w:rPr>
        <w:t>trees outgrow them</w:t>
      </w:r>
    </w:p>
    <w:p w14:paraId="5F228A26" w14:textId="77777777" w:rsidR="001413BD" w:rsidRPr="001413BD" w:rsidRDefault="001413BD" w:rsidP="001413BD">
      <w:pPr>
        <w:pStyle w:val="ListParagraph"/>
        <w:rPr>
          <w:rFonts w:cstheme="minorHAnsi"/>
          <w:sz w:val="24"/>
          <w:szCs w:val="24"/>
        </w:rPr>
      </w:pPr>
    </w:p>
    <w:p w14:paraId="29A2A1B6" w14:textId="3FFFF0E7" w:rsidR="001413BD" w:rsidRDefault="001413BD" w:rsidP="00214821">
      <w:pPr>
        <w:pStyle w:val="ListParagraph"/>
        <w:numPr>
          <w:ilvl w:val="0"/>
          <w:numId w:val="8"/>
        </w:numPr>
        <w:rPr>
          <w:rFonts w:cstheme="minorHAnsi"/>
          <w:sz w:val="24"/>
          <w:szCs w:val="24"/>
        </w:rPr>
      </w:pPr>
      <w:r>
        <w:rPr>
          <w:rFonts w:cstheme="minorHAnsi"/>
          <w:sz w:val="24"/>
          <w:szCs w:val="24"/>
        </w:rPr>
        <w:t>When these areas were first established, interpretation panels were put on the gates, these have now mostly deteriorated or been lost. Consideration should be given as to whether new interpretative materials should be provided.</w:t>
      </w:r>
    </w:p>
    <w:p w14:paraId="4A105C57" w14:textId="77777777" w:rsidR="001413BD" w:rsidRPr="001413BD" w:rsidRDefault="001413BD" w:rsidP="001413BD">
      <w:pPr>
        <w:pStyle w:val="ListParagraph"/>
        <w:rPr>
          <w:rFonts w:cstheme="minorHAnsi"/>
          <w:sz w:val="24"/>
          <w:szCs w:val="24"/>
        </w:rPr>
      </w:pPr>
    </w:p>
    <w:p w14:paraId="58C9A01D" w14:textId="0996271D" w:rsidR="001413BD" w:rsidRPr="009A6266" w:rsidRDefault="001413BD" w:rsidP="00214821">
      <w:pPr>
        <w:pStyle w:val="ListParagraph"/>
        <w:numPr>
          <w:ilvl w:val="0"/>
          <w:numId w:val="8"/>
        </w:numPr>
        <w:rPr>
          <w:rFonts w:cstheme="minorHAnsi"/>
          <w:sz w:val="24"/>
          <w:szCs w:val="24"/>
        </w:rPr>
      </w:pPr>
      <w:r>
        <w:rPr>
          <w:rFonts w:cstheme="minorHAnsi"/>
          <w:sz w:val="24"/>
          <w:szCs w:val="24"/>
        </w:rPr>
        <w:t>LDNPA and the commoners should make sure that they have a very clear understanding of who will take on responsibility for implementing each of the above recommendations and how any necessary actions will be funded</w:t>
      </w:r>
    </w:p>
    <w:p w14:paraId="05D4252C" w14:textId="77777777" w:rsidR="0066082A" w:rsidRPr="009A6266" w:rsidRDefault="0066082A">
      <w:pPr>
        <w:rPr>
          <w:rFonts w:cstheme="minorHAnsi"/>
          <w:b/>
          <w:bCs/>
          <w:sz w:val="24"/>
          <w:szCs w:val="24"/>
        </w:rPr>
      </w:pPr>
    </w:p>
    <w:p w14:paraId="49A1032A" w14:textId="74FF6BB6" w:rsidR="00CE6822" w:rsidRPr="009A6266" w:rsidRDefault="00CE6822" w:rsidP="001A1C5C">
      <w:pPr>
        <w:pStyle w:val="Heading2"/>
        <w:pPrChange w:id="35" w:author="Martin Lord" w:date="2022-02-02T10:03:00Z">
          <w:pPr/>
        </w:pPrChange>
      </w:pPr>
      <w:r w:rsidRPr="009A6266">
        <w:t>Long term</w:t>
      </w:r>
    </w:p>
    <w:p w14:paraId="5E15F8DC" w14:textId="3DE85106" w:rsidR="00251E5F" w:rsidRPr="009A6266" w:rsidRDefault="00CE6822">
      <w:pPr>
        <w:rPr>
          <w:rFonts w:cstheme="minorHAnsi"/>
          <w:sz w:val="24"/>
          <w:szCs w:val="24"/>
        </w:rPr>
      </w:pPr>
      <w:r w:rsidRPr="009A6266">
        <w:rPr>
          <w:rFonts w:cstheme="minorHAnsi"/>
          <w:sz w:val="24"/>
          <w:szCs w:val="24"/>
        </w:rPr>
        <w:t>Once the majority of trees are of a size that would make them resistant to serious damage by cattle</w:t>
      </w:r>
      <w:r w:rsidR="00251E5F" w:rsidRPr="009A6266">
        <w:rPr>
          <w:rFonts w:cstheme="minorHAnsi"/>
          <w:sz w:val="24"/>
          <w:szCs w:val="24"/>
        </w:rPr>
        <w:t xml:space="preserve"> (ie with stout enough stems that they cannot be pushed over)</w:t>
      </w:r>
      <w:r w:rsidRPr="009A6266">
        <w:rPr>
          <w:rFonts w:cstheme="minorHAnsi"/>
          <w:sz w:val="24"/>
          <w:szCs w:val="24"/>
        </w:rPr>
        <w:t>, conside</w:t>
      </w:r>
      <w:r w:rsidR="00251E5F" w:rsidRPr="009A6266">
        <w:rPr>
          <w:rFonts w:cstheme="minorHAnsi"/>
          <w:sz w:val="24"/>
          <w:szCs w:val="24"/>
        </w:rPr>
        <w:t xml:space="preserve">r introducing short bursts of cattle grazing to </w:t>
      </w:r>
      <w:r w:rsidR="0066082A" w:rsidRPr="009A6266">
        <w:rPr>
          <w:rFonts w:cstheme="minorHAnsi"/>
          <w:sz w:val="24"/>
          <w:szCs w:val="24"/>
        </w:rPr>
        <w:t xml:space="preserve">the exclosures on flatter ground (Branthwaite and Burblethwaite) to </w:t>
      </w:r>
      <w:r w:rsidR="00251E5F" w:rsidRPr="009A6266">
        <w:rPr>
          <w:rFonts w:cstheme="minorHAnsi"/>
          <w:sz w:val="24"/>
          <w:szCs w:val="24"/>
        </w:rPr>
        <w:t>retain a proportion of open habitat</w:t>
      </w:r>
      <w:r w:rsidR="0066082A" w:rsidRPr="009A6266">
        <w:rPr>
          <w:rFonts w:cstheme="minorHAnsi"/>
          <w:sz w:val="24"/>
          <w:szCs w:val="24"/>
        </w:rPr>
        <w:t xml:space="preserve">. The steep and difficult ground in </w:t>
      </w:r>
      <w:r w:rsidR="0017071F">
        <w:rPr>
          <w:rFonts w:cstheme="minorHAnsi"/>
          <w:sz w:val="24"/>
          <w:szCs w:val="24"/>
        </w:rPr>
        <w:t>Charleton</w:t>
      </w:r>
      <w:r w:rsidR="0066082A" w:rsidRPr="009A6266">
        <w:rPr>
          <w:rFonts w:cstheme="minorHAnsi"/>
          <w:sz w:val="24"/>
          <w:szCs w:val="24"/>
        </w:rPr>
        <w:t xml:space="preserve"> Gill is unlikely to be suitable for this.</w:t>
      </w:r>
      <w:r w:rsidR="00025FAD">
        <w:rPr>
          <w:rFonts w:cstheme="minorHAnsi"/>
          <w:sz w:val="24"/>
          <w:szCs w:val="24"/>
        </w:rPr>
        <w:t xml:space="preserve"> It is likely that agri-environment payments will be available for such management.</w:t>
      </w:r>
    </w:p>
    <w:p w14:paraId="2DC322B6" w14:textId="6E988E59" w:rsidR="0025678C" w:rsidRPr="00AD2CD5" w:rsidRDefault="0025678C">
      <w:pPr>
        <w:rPr>
          <w:sz w:val="24"/>
          <w:szCs w:val="24"/>
        </w:rPr>
      </w:pPr>
      <w:r w:rsidRPr="00AD2CD5">
        <w:rPr>
          <w:sz w:val="24"/>
          <w:szCs w:val="24"/>
        </w:rPr>
        <w:br w:type="page"/>
      </w:r>
    </w:p>
    <w:p w14:paraId="19574224" w14:textId="63175CA1" w:rsidR="0025678C" w:rsidRDefault="00AD2CD5" w:rsidP="001A1C5C">
      <w:pPr>
        <w:pStyle w:val="Heading2"/>
        <w:pPrChange w:id="36" w:author="Martin Lord" w:date="2022-02-02T10:03:00Z">
          <w:pPr/>
        </w:pPrChange>
      </w:pPr>
      <w:r w:rsidRPr="00BA76DB">
        <w:rPr>
          <w:noProof/>
          <w:lang w:eastAsia="en-GB"/>
        </w:rPr>
        <w:lastRenderedPageBreak/>
        <w:drawing>
          <wp:anchor distT="0" distB="0" distL="114300" distR="114300" simplePos="0" relativeHeight="251659264" behindDoc="0" locked="0" layoutInCell="1" allowOverlap="1" wp14:anchorId="7B83DCE7" wp14:editId="248E57E6">
            <wp:simplePos x="0" y="0"/>
            <wp:positionH relativeFrom="column">
              <wp:posOffset>-203200</wp:posOffset>
            </wp:positionH>
            <wp:positionV relativeFrom="paragraph">
              <wp:posOffset>465455</wp:posOffset>
            </wp:positionV>
            <wp:extent cx="5731510" cy="8086725"/>
            <wp:effectExtent l="0" t="0" r="254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8086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678C" w:rsidRPr="0025678C">
        <w:t>Annex 1: Maps</w:t>
      </w:r>
    </w:p>
    <w:p w14:paraId="7D68FAAC" w14:textId="12497863" w:rsidR="006A488E" w:rsidRPr="0025678C" w:rsidRDefault="006A488E">
      <w:pPr>
        <w:rPr>
          <w:b/>
          <w:bCs/>
          <w:sz w:val="24"/>
          <w:szCs w:val="24"/>
        </w:rPr>
      </w:pPr>
    </w:p>
    <w:p w14:paraId="074EA8B2" w14:textId="0DB83572" w:rsidR="00BA76DB" w:rsidRDefault="00BA76DB">
      <w:pPr>
        <w:rPr>
          <w:b/>
          <w:bCs/>
          <w:sz w:val="24"/>
          <w:szCs w:val="24"/>
        </w:rPr>
      </w:pPr>
      <w:r w:rsidRPr="00BA76DB">
        <w:rPr>
          <w:b/>
          <w:bCs/>
          <w:noProof/>
          <w:sz w:val="24"/>
          <w:szCs w:val="24"/>
          <w:lang w:eastAsia="en-GB"/>
        </w:rPr>
        <w:lastRenderedPageBreak/>
        <w:drawing>
          <wp:anchor distT="0" distB="0" distL="114300" distR="114300" simplePos="0" relativeHeight="251661312" behindDoc="0" locked="0" layoutInCell="1" allowOverlap="1" wp14:anchorId="097B336B" wp14:editId="19708C04">
            <wp:simplePos x="0" y="0"/>
            <wp:positionH relativeFrom="column">
              <wp:posOffset>0</wp:posOffset>
            </wp:positionH>
            <wp:positionV relativeFrom="paragraph">
              <wp:posOffset>304800</wp:posOffset>
            </wp:positionV>
            <wp:extent cx="5731510" cy="8086725"/>
            <wp:effectExtent l="0" t="0" r="2540"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8086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24"/>
          <w:szCs w:val="24"/>
        </w:rPr>
        <w:br w:type="page"/>
      </w:r>
    </w:p>
    <w:p w14:paraId="77899D53" w14:textId="4DD50E7B" w:rsidR="00BA76DB" w:rsidRDefault="00BA76DB">
      <w:pPr>
        <w:rPr>
          <w:b/>
          <w:bCs/>
          <w:sz w:val="24"/>
          <w:szCs w:val="24"/>
        </w:rPr>
      </w:pPr>
      <w:r w:rsidRPr="00BA76DB">
        <w:rPr>
          <w:b/>
          <w:bCs/>
          <w:noProof/>
          <w:sz w:val="24"/>
          <w:szCs w:val="24"/>
          <w:lang w:eastAsia="en-GB"/>
        </w:rPr>
        <w:lastRenderedPageBreak/>
        <w:drawing>
          <wp:anchor distT="0" distB="0" distL="114300" distR="114300" simplePos="0" relativeHeight="251663360" behindDoc="0" locked="0" layoutInCell="1" allowOverlap="1" wp14:anchorId="23D1F9A0" wp14:editId="10740449">
            <wp:simplePos x="0" y="0"/>
            <wp:positionH relativeFrom="column">
              <wp:posOffset>0</wp:posOffset>
            </wp:positionH>
            <wp:positionV relativeFrom="paragraph">
              <wp:posOffset>304800</wp:posOffset>
            </wp:positionV>
            <wp:extent cx="5731510" cy="8086725"/>
            <wp:effectExtent l="0" t="0" r="2540" b="95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8086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24"/>
          <w:szCs w:val="24"/>
        </w:rPr>
        <w:br w:type="page"/>
      </w:r>
    </w:p>
    <w:p w14:paraId="5B169192" w14:textId="6FAA68F6" w:rsidR="006A488E" w:rsidRPr="006A488E" w:rsidRDefault="006A488E" w:rsidP="001A1C5C">
      <w:pPr>
        <w:pStyle w:val="Heading2"/>
        <w:pPrChange w:id="37" w:author="Martin Lord" w:date="2022-02-02T10:03:00Z">
          <w:pPr/>
        </w:pPrChange>
      </w:pPr>
      <w:r w:rsidRPr="006A488E">
        <w:lastRenderedPageBreak/>
        <w:t xml:space="preserve">Annex </w:t>
      </w:r>
      <w:r w:rsidR="0025678C">
        <w:t>2</w:t>
      </w:r>
      <w:r w:rsidRPr="006A488E">
        <w:t>:</w:t>
      </w:r>
    </w:p>
    <w:p w14:paraId="393E2C80" w14:textId="5DBBA003" w:rsidR="00E36469" w:rsidRPr="006977F8" w:rsidRDefault="00E36469">
      <w:pPr>
        <w:rPr>
          <w:b/>
          <w:bCs/>
          <w:sz w:val="24"/>
          <w:szCs w:val="24"/>
          <w:u w:val="single"/>
        </w:rPr>
      </w:pPr>
      <w:r w:rsidRPr="006977F8">
        <w:rPr>
          <w:b/>
          <w:bCs/>
          <w:sz w:val="24"/>
          <w:szCs w:val="24"/>
          <w:u w:val="single"/>
        </w:rPr>
        <w:t>Dates of expiry of s38 permissions for fences on Caldbeck and Uldale Common</w:t>
      </w:r>
      <w:r w:rsidR="001A2AAD">
        <w:rPr>
          <w:b/>
          <w:bCs/>
          <w:sz w:val="24"/>
          <w:szCs w:val="24"/>
          <w:u w:val="single"/>
        </w:rPr>
        <w:t>s</w:t>
      </w:r>
    </w:p>
    <w:p w14:paraId="213DEA44" w14:textId="77777777" w:rsidR="00E36469" w:rsidRDefault="00E36469"/>
    <w:tbl>
      <w:tblPr>
        <w:tblStyle w:val="TableGrid"/>
        <w:tblW w:w="0" w:type="auto"/>
        <w:tblLook w:val="04A0" w:firstRow="1" w:lastRow="0" w:firstColumn="1" w:lastColumn="0" w:noHBand="0" w:noVBand="1"/>
      </w:tblPr>
      <w:tblGrid>
        <w:gridCol w:w="1756"/>
        <w:gridCol w:w="1524"/>
        <w:gridCol w:w="1417"/>
        <w:gridCol w:w="1581"/>
        <w:gridCol w:w="1408"/>
        <w:gridCol w:w="1330"/>
      </w:tblGrid>
      <w:tr w:rsidR="001A2AAD" w14:paraId="4E14EA1B" w14:textId="77777777" w:rsidTr="001A2AAD">
        <w:tc>
          <w:tcPr>
            <w:tcW w:w="1756" w:type="dxa"/>
          </w:tcPr>
          <w:p w14:paraId="5F50FC48" w14:textId="77777777" w:rsidR="001A2AAD" w:rsidRPr="00E36469" w:rsidRDefault="001A2AAD">
            <w:pPr>
              <w:rPr>
                <w:b/>
                <w:bCs/>
              </w:rPr>
            </w:pPr>
            <w:r w:rsidRPr="00E36469">
              <w:rPr>
                <w:b/>
                <w:bCs/>
              </w:rPr>
              <w:t>Site</w:t>
            </w:r>
          </w:p>
        </w:tc>
        <w:tc>
          <w:tcPr>
            <w:tcW w:w="1524" w:type="dxa"/>
          </w:tcPr>
          <w:p w14:paraId="1EFF4873" w14:textId="60A4AF83" w:rsidR="001A2AAD" w:rsidRDefault="001A2AAD">
            <w:pPr>
              <w:rPr>
                <w:b/>
                <w:bCs/>
              </w:rPr>
            </w:pPr>
            <w:r>
              <w:rPr>
                <w:b/>
                <w:bCs/>
              </w:rPr>
              <w:t>Common</w:t>
            </w:r>
          </w:p>
        </w:tc>
        <w:tc>
          <w:tcPr>
            <w:tcW w:w="1417" w:type="dxa"/>
          </w:tcPr>
          <w:p w14:paraId="0A064E52" w14:textId="1DF6C564" w:rsidR="001A2AAD" w:rsidRPr="00E36469" w:rsidRDefault="001A2AAD">
            <w:pPr>
              <w:rPr>
                <w:b/>
                <w:bCs/>
              </w:rPr>
            </w:pPr>
            <w:r>
              <w:rPr>
                <w:b/>
                <w:bCs/>
              </w:rPr>
              <w:t>Date of Application</w:t>
            </w:r>
          </w:p>
        </w:tc>
        <w:tc>
          <w:tcPr>
            <w:tcW w:w="1581" w:type="dxa"/>
          </w:tcPr>
          <w:p w14:paraId="40EB3E3B" w14:textId="7E39C9F9" w:rsidR="001A2AAD" w:rsidRPr="00E36469" w:rsidRDefault="001A2AAD">
            <w:pPr>
              <w:rPr>
                <w:b/>
                <w:bCs/>
              </w:rPr>
            </w:pPr>
            <w:r w:rsidRPr="00E36469">
              <w:rPr>
                <w:b/>
                <w:bCs/>
              </w:rPr>
              <w:t>Date of Permission</w:t>
            </w:r>
          </w:p>
        </w:tc>
        <w:tc>
          <w:tcPr>
            <w:tcW w:w="1408" w:type="dxa"/>
          </w:tcPr>
          <w:p w14:paraId="1BBF42BD" w14:textId="30558AD5" w:rsidR="001A2AAD" w:rsidRPr="00E36469" w:rsidRDefault="001A2AAD">
            <w:pPr>
              <w:rPr>
                <w:b/>
                <w:bCs/>
              </w:rPr>
            </w:pPr>
            <w:r w:rsidRPr="00E36469">
              <w:rPr>
                <w:b/>
                <w:bCs/>
              </w:rPr>
              <w:t>Length</w:t>
            </w:r>
            <w:r>
              <w:rPr>
                <w:b/>
                <w:bCs/>
              </w:rPr>
              <w:t>*</w:t>
            </w:r>
          </w:p>
        </w:tc>
        <w:tc>
          <w:tcPr>
            <w:tcW w:w="1330" w:type="dxa"/>
          </w:tcPr>
          <w:p w14:paraId="13701651" w14:textId="77777777" w:rsidR="001A2AAD" w:rsidRPr="00E36469" w:rsidRDefault="001A2AAD">
            <w:pPr>
              <w:rPr>
                <w:b/>
                <w:bCs/>
              </w:rPr>
            </w:pPr>
            <w:r w:rsidRPr="00E36469">
              <w:rPr>
                <w:b/>
                <w:bCs/>
              </w:rPr>
              <w:t>Expiry Date</w:t>
            </w:r>
          </w:p>
        </w:tc>
      </w:tr>
      <w:tr w:rsidR="001A2AAD" w14:paraId="580CA962" w14:textId="77777777" w:rsidTr="001A2AAD">
        <w:tc>
          <w:tcPr>
            <w:tcW w:w="1756" w:type="dxa"/>
          </w:tcPr>
          <w:p w14:paraId="1365EEFE" w14:textId="77777777" w:rsidR="001A2AAD" w:rsidRDefault="001A2AAD">
            <w:r>
              <w:t>Dash Beck</w:t>
            </w:r>
          </w:p>
        </w:tc>
        <w:tc>
          <w:tcPr>
            <w:tcW w:w="1524" w:type="dxa"/>
          </w:tcPr>
          <w:p w14:paraId="6ED6B576" w14:textId="37564523" w:rsidR="001A2AAD" w:rsidRDefault="001A2AAD">
            <w:r>
              <w:t>Uldale and Bassenthwaite</w:t>
            </w:r>
          </w:p>
        </w:tc>
        <w:tc>
          <w:tcPr>
            <w:tcW w:w="1417" w:type="dxa"/>
          </w:tcPr>
          <w:p w14:paraId="6130EA26" w14:textId="428B2351" w:rsidR="001A2AAD" w:rsidRDefault="001A2AAD"/>
        </w:tc>
        <w:tc>
          <w:tcPr>
            <w:tcW w:w="1581" w:type="dxa"/>
          </w:tcPr>
          <w:p w14:paraId="488E504D" w14:textId="2EF752D1" w:rsidR="001A2AAD" w:rsidRDefault="001A2AAD">
            <w:r>
              <w:t>2016</w:t>
            </w:r>
          </w:p>
        </w:tc>
        <w:tc>
          <w:tcPr>
            <w:tcW w:w="1408" w:type="dxa"/>
          </w:tcPr>
          <w:p w14:paraId="16AB857F" w14:textId="77777777" w:rsidR="001A2AAD" w:rsidRDefault="001A2AAD">
            <w:r>
              <w:t>15 years</w:t>
            </w:r>
          </w:p>
        </w:tc>
        <w:tc>
          <w:tcPr>
            <w:tcW w:w="1330" w:type="dxa"/>
          </w:tcPr>
          <w:p w14:paraId="4D2D25B7" w14:textId="6F53AF41" w:rsidR="001A2AAD" w:rsidRDefault="001A2AAD">
            <w:r>
              <w:t>18 August 2031</w:t>
            </w:r>
          </w:p>
        </w:tc>
      </w:tr>
      <w:tr w:rsidR="001A2AAD" w14:paraId="7777B135" w14:textId="77777777" w:rsidTr="001A2AAD">
        <w:tc>
          <w:tcPr>
            <w:tcW w:w="1756" w:type="dxa"/>
          </w:tcPr>
          <w:p w14:paraId="78CAEE83" w14:textId="77777777" w:rsidR="001A2AAD" w:rsidRDefault="001A2AAD">
            <w:r>
              <w:t>River Ellen</w:t>
            </w:r>
          </w:p>
        </w:tc>
        <w:tc>
          <w:tcPr>
            <w:tcW w:w="1524" w:type="dxa"/>
          </w:tcPr>
          <w:p w14:paraId="16A0E8AB" w14:textId="25872C69" w:rsidR="001A2AAD" w:rsidRDefault="001A2AAD">
            <w:r>
              <w:t>Uldale</w:t>
            </w:r>
          </w:p>
        </w:tc>
        <w:tc>
          <w:tcPr>
            <w:tcW w:w="1417" w:type="dxa"/>
          </w:tcPr>
          <w:p w14:paraId="37511AB6" w14:textId="3DFC644E" w:rsidR="001A2AAD" w:rsidRDefault="001A2AAD"/>
        </w:tc>
        <w:tc>
          <w:tcPr>
            <w:tcW w:w="1581" w:type="dxa"/>
          </w:tcPr>
          <w:p w14:paraId="1C2D1699" w14:textId="2C93A5EC" w:rsidR="001A2AAD" w:rsidRDefault="001A2AAD">
            <w:r>
              <w:t>2016</w:t>
            </w:r>
          </w:p>
        </w:tc>
        <w:tc>
          <w:tcPr>
            <w:tcW w:w="1408" w:type="dxa"/>
          </w:tcPr>
          <w:p w14:paraId="08C89A91" w14:textId="4F63424D" w:rsidR="001A2AAD" w:rsidRDefault="001A2AAD">
            <w:r>
              <w:t>15 years</w:t>
            </w:r>
          </w:p>
        </w:tc>
        <w:tc>
          <w:tcPr>
            <w:tcW w:w="1330" w:type="dxa"/>
          </w:tcPr>
          <w:p w14:paraId="12DE5BE2" w14:textId="32C6A529" w:rsidR="001A2AAD" w:rsidRDefault="001A2AAD">
            <w:r>
              <w:t>18 August 2031</w:t>
            </w:r>
          </w:p>
        </w:tc>
      </w:tr>
      <w:tr w:rsidR="001A2AAD" w14:paraId="524E5340" w14:textId="77777777" w:rsidTr="001A2AAD">
        <w:tc>
          <w:tcPr>
            <w:tcW w:w="1756" w:type="dxa"/>
          </w:tcPr>
          <w:p w14:paraId="45D642BA" w14:textId="05E97FB4" w:rsidR="001A2AAD" w:rsidRDefault="0017071F">
            <w:r>
              <w:t>Charleton</w:t>
            </w:r>
            <w:r w:rsidR="001A2AAD">
              <w:t xml:space="preserve"> Gill</w:t>
            </w:r>
          </w:p>
        </w:tc>
        <w:tc>
          <w:tcPr>
            <w:tcW w:w="1524" w:type="dxa"/>
          </w:tcPr>
          <w:p w14:paraId="513F1FE6" w14:textId="3B2C3609" w:rsidR="001A2AAD" w:rsidRDefault="001A2AAD">
            <w:r>
              <w:t>Caldbeck and Uldale</w:t>
            </w:r>
          </w:p>
        </w:tc>
        <w:tc>
          <w:tcPr>
            <w:tcW w:w="1417" w:type="dxa"/>
          </w:tcPr>
          <w:p w14:paraId="234C6985" w14:textId="360AA3EA" w:rsidR="001A2AAD" w:rsidRDefault="001A2AAD"/>
        </w:tc>
        <w:tc>
          <w:tcPr>
            <w:tcW w:w="1581" w:type="dxa"/>
          </w:tcPr>
          <w:p w14:paraId="47CAB8CE" w14:textId="3D7A9900" w:rsidR="001A2AAD" w:rsidRDefault="001A2AAD">
            <w:r>
              <w:t>2008</w:t>
            </w:r>
          </w:p>
        </w:tc>
        <w:tc>
          <w:tcPr>
            <w:tcW w:w="1408" w:type="dxa"/>
          </w:tcPr>
          <w:p w14:paraId="47208B81" w14:textId="27C16637" w:rsidR="001A2AAD" w:rsidRDefault="001A2AAD">
            <w:r>
              <w:t>15 years</w:t>
            </w:r>
          </w:p>
        </w:tc>
        <w:tc>
          <w:tcPr>
            <w:tcW w:w="1330" w:type="dxa"/>
          </w:tcPr>
          <w:p w14:paraId="4694B771" w14:textId="0F23AC9C" w:rsidR="001A2AAD" w:rsidRDefault="001A2AAD">
            <w:r>
              <w:t>9 July 2022</w:t>
            </w:r>
          </w:p>
        </w:tc>
      </w:tr>
      <w:tr w:rsidR="001A2AAD" w14:paraId="0C87D2E8" w14:textId="77777777" w:rsidTr="001A2AAD">
        <w:tc>
          <w:tcPr>
            <w:tcW w:w="1756" w:type="dxa"/>
          </w:tcPr>
          <w:p w14:paraId="21DC98FE" w14:textId="77777777" w:rsidR="001A2AAD" w:rsidRDefault="001A2AAD" w:rsidP="00E36469">
            <w:r>
              <w:t>Burblethwaite</w:t>
            </w:r>
          </w:p>
        </w:tc>
        <w:tc>
          <w:tcPr>
            <w:tcW w:w="1524" w:type="dxa"/>
          </w:tcPr>
          <w:p w14:paraId="07239419" w14:textId="24A5DBF2" w:rsidR="001A2AAD" w:rsidRDefault="001A2AAD" w:rsidP="00E36469">
            <w:r>
              <w:t>Caldbeck</w:t>
            </w:r>
          </w:p>
        </w:tc>
        <w:tc>
          <w:tcPr>
            <w:tcW w:w="1417" w:type="dxa"/>
          </w:tcPr>
          <w:p w14:paraId="4A8DF072" w14:textId="7DB796DD" w:rsidR="001A2AAD" w:rsidRDefault="001A2AAD" w:rsidP="00E36469"/>
        </w:tc>
        <w:tc>
          <w:tcPr>
            <w:tcW w:w="1581" w:type="dxa"/>
          </w:tcPr>
          <w:p w14:paraId="26E5FA7A" w14:textId="4578E8F6" w:rsidR="001A2AAD" w:rsidRDefault="001A2AAD" w:rsidP="00E36469">
            <w:r>
              <w:t>2008</w:t>
            </w:r>
          </w:p>
        </w:tc>
        <w:tc>
          <w:tcPr>
            <w:tcW w:w="1408" w:type="dxa"/>
          </w:tcPr>
          <w:p w14:paraId="5FC6E89E" w14:textId="0764459C" w:rsidR="001A2AAD" w:rsidRDefault="001A2AAD" w:rsidP="00E36469">
            <w:r>
              <w:t>15 years</w:t>
            </w:r>
          </w:p>
        </w:tc>
        <w:tc>
          <w:tcPr>
            <w:tcW w:w="1330" w:type="dxa"/>
          </w:tcPr>
          <w:p w14:paraId="6CD6EE7B" w14:textId="2CCF17BD" w:rsidR="001A2AAD" w:rsidRDefault="001A2AAD" w:rsidP="00E36469">
            <w:r>
              <w:t>9 July 2022</w:t>
            </w:r>
          </w:p>
        </w:tc>
      </w:tr>
      <w:tr w:rsidR="001A2AAD" w14:paraId="1F4DACFC" w14:textId="77777777" w:rsidTr="001A2AAD">
        <w:tc>
          <w:tcPr>
            <w:tcW w:w="1756" w:type="dxa"/>
          </w:tcPr>
          <w:p w14:paraId="51B2C940" w14:textId="77777777" w:rsidR="001A2AAD" w:rsidRDefault="001A2AAD" w:rsidP="00E36469">
            <w:r>
              <w:t>Branthwaite</w:t>
            </w:r>
          </w:p>
        </w:tc>
        <w:tc>
          <w:tcPr>
            <w:tcW w:w="1524" w:type="dxa"/>
          </w:tcPr>
          <w:p w14:paraId="2ECA4023" w14:textId="7781A5DB" w:rsidR="001A2AAD" w:rsidRDefault="001A2AAD" w:rsidP="00E36469">
            <w:r>
              <w:t>Caldbeck</w:t>
            </w:r>
          </w:p>
        </w:tc>
        <w:tc>
          <w:tcPr>
            <w:tcW w:w="1417" w:type="dxa"/>
          </w:tcPr>
          <w:p w14:paraId="4A179207" w14:textId="7AF547A3" w:rsidR="001A2AAD" w:rsidRDefault="001A2AAD" w:rsidP="00E36469"/>
        </w:tc>
        <w:tc>
          <w:tcPr>
            <w:tcW w:w="1581" w:type="dxa"/>
          </w:tcPr>
          <w:p w14:paraId="52DF7437" w14:textId="424E1F67" w:rsidR="001A2AAD" w:rsidRDefault="001A2AAD" w:rsidP="00E36469">
            <w:r>
              <w:t>2008</w:t>
            </w:r>
          </w:p>
        </w:tc>
        <w:tc>
          <w:tcPr>
            <w:tcW w:w="1408" w:type="dxa"/>
          </w:tcPr>
          <w:p w14:paraId="617A4542" w14:textId="682DAC7F" w:rsidR="001A2AAD" w:rsidRDefault="001A2AAD" w:rsidP="00E36469">
            <w:r>
              <w:t>15 years</w:t>
            </w:r>
          </w:p>
        </w:tc>
        <w:tc>
          <w:tcPr>
            <w:tcW w:w="1330" w:type="dxa"/>
          </w:tcPr>
          <w:p w14:paraId="2ABFE8AB" w14:textId="3B3F7F78" w:rsidR="001A2AAD" w:rsidRDefault="001A2AAD" w:rsidP="00E36469">
            <w:r>
              <w:t>9 July 2022</w:t>
            </w:r>
          </w:p>
        </w:tc>
      </w:tr>
      <w:tr w:rsidR="001A2AAD" w14:paraId="11967865" w14:textId="77777777" w:rsidTr="001A2AAD">
        <w:tc>
          <w:tcPr>
            <w:tcW w:w="1756" w:type="dxa"/>
          </w:tcPr>
          <w:p w14:paraId="01F1F041" w14:textId="77777777" w:rsidR="001A2AAD" w:rsidRDefault="001A2AAD" w:rsidP="00E36469">
            <w:r>
              <w:t>Fellside</w:t>
            </w:r>
          </w:p>
        </w:tc>
        <w:tc>
          <w:tcPr>
            <w:tcW w:w="1524" w:type="dxa"/>
          </w:tcPr>
          <w:p w14:paraId="6B71325D" w14:textId="4BE29EC5" w:rsidR="001A2AAD" w:rsidRDefault="001A2AAD" w:rsidP="00E36469">
            <w:r>
              <w:t>Caldbeck</w:t>
            </w:r>
          </w:p>
        </w:tc>
        <w:tc>
          <w:tcPr>
            <w:tcW w:w="1417" w:type="dxa"/>
          </w:tcPr>
          <w:p w14:paraId="7F4A4046" w14:textId="200B4560" w:rsidR="001A2AAD" w:rsidRDefault="001A2AAD" w:rsidP="00E36469">
            <w:r>
              <w:t>9 Jan 2013</w:t>
            </w:r>
          </w:p>
        </w:tc>
        <w:tc>
          <w:tcPr>
            <w:tcW w:w="1581" w:type="dxa"/>
          </w:tcPr>
          <w:p w14:paraId="399AA3A3" w14:textId="0549E7B2" w:rsidR="001A2AAD" w:rsidRDefault="001A2AAD" w:rsidP="00E36469">
            <w:r>
              <w:t>12 Feb 2014</w:t>
            </w:r>
          </w:p>
        </w:tc>
        <w:tc>
          <w:tcPr>
            <w:tcW w:w="1408" w:type="dxa"/>
          </w:tcPr>
          <w:p w14:paraId="7C847CA1" w14:textId="14C4C93A" w:rsidR="001A2AAD" w:rsidRDefault="001A2AAD" w:rsidP="00E36469">
            <w:r>
              <w:t>15 years from fence erection</w:t>
            </w:r>
          </w:p>
        </w:tc>
        <w:tc>
          <w:tcPr>
            <w:tcW w:w="1330" w:type="dxa"/>
          </w:tcPr>
          <w:p w14:paraId="01AE2A39" w14:textId="06B6AF97" w:rsidR="001A2AAD" w:rsidRPr="00383B5A" w:rsidRDefault="001A2AAD" w:rsidP="00E36469">
            <w:pPr>
              <w:rPr>
                <w:color w:val="FF0000"/>
              </w:rPr>
            </w:pPr>
            <w:r w:rsidRPr="00383B5A">
              <w:rPr>
                <w:color w:val="FF0000"/>
              </w:rPr>
              <w:t>202</w:t>
            </w:r>
            <w:r>
              <w:rPr>
                <w:color w:val="FF0000"/>
              </w:rPr>
              <w:t>9</w:t>
            </w:r>
          </w:p>
        </w:tc>
      </w:tr>
      <w:tr w:rsidR="001A2AAD" w14:paraId="45BE3B80" w14:textId="77777777" w:rsidTr="001A2AAD">
        <w:tc>
          <w:tcPr>
            <w:tcW w:w="1756" w:type="dxa"/>
          </w:tcPr>
          <w:p w14:paraId="54956A33" w14:textId="77777777" w:rsidR="001A2AAD" w:rsidRDefault="001A2AAD" w:rsidP="007074A4">
            <w:r>
              <w:t>Potts Gill</w:t>
            </w:r>
          </w:p>
        </w:tc>
        <w:tc>
          <w:tcPr>
            <w:tcW w:w="1524" w:type="dxa"/>
          </w:tcPr>
          <w:p w14:paraId="2C4EB28B" w14:textId="36C06269" w:rsidR="001A2AAD" w:rsidRPr="00B36DCA" w:rsidRDefault="001A2AAD" w:rsidP="007074A4">
            <w:r>
              <w:t>Caldbeck</w:t>
            </w:r>
          </w:p>
        </w:tc>
        <w:tc>
          <w:tcPr>
            <w:tcW w:w="1417" w:type="dxa"/>
          </w:tcPr>
          <w:p w14:paraId="6E9D2611" w14:textId="70A6065B" w:rsidR="001A2AAD" w:rsidRDefault="001A2AAD" w:rsidP="007074A4">
            <w:r w:rsidRPr="00B36DCA">
              <w:t>9 Jan 201</w:t>
            </w:r>
            <w:r>
              <w:t>3</w:t>
            </w:r>
          </w:p>
        </w:tc>
        <w:tc>
          <w:tcPr>
            <w:tcW w:w="1581" w:type="dxa"/>
          </w:tcPr>
          <w:p w14:paraId="0317F727" w14:textId="5E90A880" w:rsidR="001A2AAD" w:rsidRDefault="001A2AAD" w:rsidP="007074A4">
            <w:r>
              <w:t>12 Feb 2014</w:t>
            </w:r>
          </w:p>
        </w:tc>
        <w:tc>
          <w:tcPr>
            <w:tcW w:w="1408" w:type="dxa"/>
          </w:tcPr>
          <w:p w14:paraId="497157BA" w14:textId="1AC4D6FF" w:rsidR="001A2AAD" w:rsidRDefault="001A2AAD" w:rsidP="007074A4">
            <w:r w:rsidRPr="004A0B06">
              <w:t>15 years from fence erection</w:t>
            </w:r>
          </w:p>
        </w:tc>
        <w:tc>
          <w:tcPr>
            <w:tcW w:w="1330" w:type="dxa"/>
          </w:tcPr>
          <w:p w14:paraId="1C3F5C22" w14:textId="297AD979" w:rsidR="001A2AAD" w:rsidRPr="00383B5A" w:rsidRDefault="001A2AAD" w:rsidP="007074A4">
            <w:pPr>
              <w:rPr>
                <w:color w:val="FF0000"/>
              </w:rPr>
            </w:pPr>
            <w:r w:rsidRPr="00383B5A">
              <w:rPr>
                <w:color w:val="FF0000"/>
              </w:rPr>
              <w:t>202</w:t>
            </w:r>
            <w:r>
              <w:rPr>
                <w:color w:val="FF0000"/>
              </w:rPr>
              <w:t>9</w:t>
            </w:r>
          </w:p>
        </w:tc>
      </w:tr>
      <w:tr w:rsidR="001A2AAD" w14:paraId="4123028F" w14:textId="77777777" w:rsidTr="001A2AAD">
        <w:tc>
          <w:tcPr>
            <w:tcW w:w="1756" w:type="dxa"/>
          </w:tcPr>
          <w:p w14:paraId="2DFD6B5A" w14:textId="77777777" w:rsidR="001A2AAD" w:rsidRDefault="001A2AAD" w:rsidP="001A2AAD">
            <w:r>
              <w:t>Brandy Gill</w:t>
            </w:r>
          </w:p>
        </w:tc>
        <w:tc>
          <w:tcPr>
            <w:tcW w:w="1524" w:type="dxa"/>
          </w:tcPr>
          <w:p w14:paraId="236F9A2E" w14:textId="37B0A822" w:rsidR="001A2AAD" w:rsidRPr="00B36DCA" w:rsidRDefault="001A2AAD" w:rsidP="001A2AAD">
            <w:r>
              <w:t>Caldbeck</w:t>
            </w:r>
          </w:p>
        </w:tc>
        <w:tc>
          <w:tcPr>
            <w:tcW w:w="1417" w:type="dxa"/>
          </w:tcPr>
          <w:p w14:paraId="73E39079" w14:textId="62243E1C" w:rsidR="001A2AAD" w:rsidRDefault="001A2AAD" w:rsidP="001A2AAD">
            <w:r w:rsidRPr="00B36DCA">
              <w:t>9 Jan 201</w:t>
            </w:r>
            <w:r>
              <w:t>3</w:t>
            </w:r>
          </w:p>
        </w:tc>
        <w:tc>
          <w:tcPr>
            <w:tcW w:w="1581" w:type="dxa"/>
          </w:tcPr>
          <w:p w14:paraId="6E0C2AF8" w14:textId="1DCA45C6" w:rsidR="001A2AAD" w:rsidRDefault="001A2AAD" w:rsidP="001A2AAD">
            <w:r>
              <w:t>12 Feb 2014</w:t>
            </w:r>
          </w:p>
        </w:tc>
        <w:tc>
          <w:tcPr>
            <w:tcW w:w="1408" w:type="dxa"/>
          </w:tcPr>
          <w:p w14:paraId="63D94CAD" w14:textId="0C78BAB3" w:rsidR="001A2AAD" w:rsidRDefault="001A2AAD" w:rsidP="001A2AAD">
            <w:r w:rsidRPr="004A0B06">
              <w:t>15 years from fence erection</w:t>
            </w:r>
          </w:p>
        </w:tc>
        <w:tc>
          <w:tcPr>
            <w:tcW w:w="1330" w:type="dxa"/>
          </w:tcPr>
          <w:p w14:paraId="225F67EF" w14:textId="68F5BCFA" w:rsidR="001A2AAD" w:rsidRPr="00383B5A" w:rsidRDefault="001A2AAD" w:rsidP="001A2AAD">
            <w:pPr>
              <w:rPr>
                <w:color w:val="FF0000"/>
              </w:rPr>
            </w:pPr>
            <w:r w:rsidRPr="00383B5A">
              <w:rPr>
                <w:color w:val="FF0000"/>
              </w:rPr>
              <w:t>202</w:t>
            </w:r>
            <w:r>
              <w:rPr>
                <w:color w:val="FF0000"/>
              </w:rPr>
              <w:t>9</w:t>
            </w:r>
          </w:p>
        </w:tc>
      </w:tr>
      <w:tr w:rsidR="001A2AAD" w14:paraId="10FC0A08" w14:textId="77777777" w:rsidTr="001A2AAD">
        <w:tc>
          <w:tcPr>
            <w:tcW w:w="1756" w:type="dxa"/>
          </w:tcPr>
          <w:p w14:paraId="7725ED68" w14:textId="77777777" w:rsidR="001A2AAD" w:rsidRDefault="001A2AAD" w:rsidP="001A2AAD">
            <w:r>
              <w:t>Wet Swine Gill</w:t>
            </w:r>
          </w:p>
        </w:tc>
        <w:tc>
          <w:tcPr>
            <w:tcW w:w="1524" w:type="dxa"/>
          </w:tcPr>
          <w:p w14:paraId="7A727E4F" w14:textId="0F2EF639" w:rsidR="001A2AAD" w:rsidRPr="00B36DCA" w:rsidRDefault="001A2AAD" w:rsidP="001A2AAD">
            <w:r>
              <w:t>Caldbeck</w:t>
            </w:r>
          </w:p>
        </w:tc>
        <w:tc>
          <w:tcPr>
            <w:tcW w:w="1417" w:type="dxa"/>
          </w:tcPr>
          <w:p w14:paraId="00B59FE3" w14:textId="0B7AA0AB" w:rsidR="001A2AAD" w:rsidRDefault="001A2AAD" w:rsidP="001A2AAD">
            <w:r w:rsidRPr="00B36DCA">
              <w:t>9 Jan 201</w:t>
            </w:r>
            <w:r>
              <w:t>3</w:t>
            </w:r>
          </w:p>
        </w:tc>
        <w:tc>
          <w:tcPr>
            <w:tcW w:w="1581" w:type="dxa"/>
          </w:tcPr>
          <w:p w14:paraId="0511973C" w14:textId="7C2A6019" w:rsidR="001A2AAD" w:rsidRDefault="001A2AAD" w:rsidP="001A2AAD">
            <w:r>
              <w:t>12 Feb 2014</w:t>
            </w:r>
          </w:p>
        </w:tc>
        <w:tc>
          <w:tcPr>
            <w:tcW w:w="1408" w:type="dxa"/>
          </w:tcPr>
          <w:p w14:paraId="0EE3945E" w14:textId="0E9F1223" w:rsidR="001A2AAD" w:rsidRDefault="001A2AAD" w:rsidP="001A2AAD">
            <w:r w:rsidRPr="004A0B06">
              <w:t>15 years from fence erection</w:t>
            </w:r>
          </w:p>
        </w:tc>
        <w:tc>
          <w:tcPr>
            <w:tcW w:w="1330" w:type="dxa"/>
          </w:tcPr>
          <w:p w14:paraId="4BBF9D22" w14:textId="365FA5FD" w:rsidR="001A2AAD" w:rsidRPr="00383B5A" w:rsidRDefault="001A2AAD" w:rsidP="001A2AAD">
            <w:pPr>
              <w:rPr>
                <w:color w:val="FF0000"/>
              </w:rPr>
            </w:pPr>
            <w:r w:rsidRPr="00383B5A">
              <w:rPr>
                <w:color w:val="FF0000"/>
              </w:rPr>
              <w:t>202</w:t>
            </w:r>
            <w:r>
              <w:rPr>
                <w:color w:val="FF0000"/>
              </w:rPr>
              <w:t>9</w:t>
            </w:r>
          </w:p>
        </w:tc>
      </w:tr>
    </w:tbl>
    <w:p w14:paraId="506F3361" w14:textId="007AEBDA" w:rsidR="00E36469" w:rsidRDefault="006977F8">
      <w:r>
        <w:t>‘* note that some permissions run for a period of time from the date of the application</w:t>
      </w:r>
      <w:r w:rsidR="00FC500C">
        <w:t xml:space="preserve">, </w:t>
      </w:r>
      <w:r>
        <w:t>some from the date of the permission</w:t>
      </w:r>
      <w:r w:rsidR="00FC500C">
        <w:t xml:space="preserve"> and some from the date of the fencing being erected.</w:t>
      </w:r>
      <w:r>
        <w:t xml:space="preserve"> The expiry dates given in </w:t>
      </w:r>
      <w:r w:rsidR="001026F7">
        <w:t xml:space="preserve">black </w:t>
      </w:r>
      <w:r>
        <w:t>the table above are correct</w:t>
      </w:r>
      <w:r w:rsidR="00383B5A">
        <w:t xml:space="preserve">. The ones in red </w:t>
      </w:r>
      <w:r w:rsidR="00AD2CD5">
        <w:t>are approximate</w:t>
      </w:r>
      <w:bookmarkStart w:id="38" w:name="_GoBack"/>
      <w:bookmarkEnd w:id="38"/>
    </w:p>
    <w:sectPr w:rsidR="00E36469" w:rsidSect="00F357F0">
      <w:footerReference w:type="default" r:id="rId36"/>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AF20A0" w14:textId="77777777" w:rsidR="00522008" w:rsidRDefault="00522008" w:rsidP="00F357F0">
      <w:pPr>
        <w:spacing w:after="0" w:line="240" w:lineRule="auto"/>
      </w:pPr>
      <w:r>
        <w:separator/>
      </w:r>
    </w:p>
  </w:endnote>
  <w:endnote w:type="continuationSeparator" w:id="0">
    <w:p w14:paraId="1883F044" w14:textId="77777777" w:rsidR="00522008" w:rsidRDefault="00522008" w:rsidP="00F357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6930806"/>
      <w:docPartObj>
        <w:docPartGallery w:val="Page Numbers (Bottom of Page)"/>
        <w:docPartUnique/>
      </w:docPartObj>
    </w:sdtPr>
    <w:sdtEndPr>
      <w:rPr>
        <w:noProof/>
      </w:rPr>
    </w:sdtEndPr>
    <w:sdtContent>
      <w:p w14:paraId="3D46F0BA" w14:textId="0E1B2B85" w:rsidR="00F357F0" w:rsidRDefault="00F357F0">
        <w:pPr>
          <w:pStyle w:val="Footer"/>
          <w:jc w:val="center"/>
        </w:pPr>
        <w:r>
          <w:fldChar w:fldCharType="begin"/>
        </w:r>
        <w:r>
          <w:instrText xml:space="preserve"> PAGE   \* MERGEFORMAT </w:instrText>
        </w:r>
        <w:r>
          <w:fldChar w:fldCharType="separate"/>
        </w:r>
        <w:r w:rsidR="001A1C5C">
          <w:rPr>
            <w:noProof/>
          </w:rPr>
          <w:t>23</w:t>
        </w:r>
        <w:r>
          <w:rPr>
            <w:noProof/>
          </w:rPr>
          <w:fldChar w:fldCharType="end"/>
        </w:r>
      </w:p>
    </w:sdtContent>
  </w:sdt>
  <w:p w14:paraId="03CEDB7E" w14:textId="77777777" w:rsidR="00F357F0" w:rsidRDefault="00F357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27C51D" w14:textId="77777777" w:rsidR="00522008" w:rsidRDefault="00522008" w:rsidP="00F357F0">
      <w:pPr>
        <w:spacing w:after="0" w:line="240" w:lineRule="auto"/>
      </w:pPr>
      <w:r>
        <w:separator/>
      </w:r>
    </w:p>
  </w:footnote>
  <w:footnote w:type="continuationSeparator" w:id="0">
    <w:p w14:paraId="6D5AE621" w14:textId="77777777" w:rsidR="00522008" w:rsidRDefault="00522008" w:rsidP="00F357F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F427F2"/>
    <w:multiLevelType w:val="hybridMultilevel"/>
    <w:tmpl w:val="3C7E40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056335C"/>
    <w:multiLevelType w:val="hybridMultilevel"/>
    <w:tmpl w:val="07D4BD6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 w15:restartNumberingAfterBreak="0">
    <w:nsid w:val="29C408B3"/>
    <w:multiLevelType w:val="hybridMultilevel"/>
    <w:tmpl w:val="08C0F7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32036CDD"/>
    <w:multiLevelType w:val="multilevel"/>
    <w:tmpl w:val="7292B3A0"/>
    <w:lvl w:ilvl="0">
      <w:start w:val="1"/>
      <w:numFmt w:val="decimal"/>
      <w:lvlText w:val="%1."/>
      <w:lvlJc w:val="left"/>
      <w:pPr>
        <w:ind w:left="360" w:hanging="360"/>
      </w:pPr>
      <w:rPr>
        <w:rFonts w:hint="default"/>
        <w:b/>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4A364753"/>
    <w:multiLevelType w:val="multilevel"/>
    <w:tmpl w:val="FBFED48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59C779CF"/>
    <w:multiLevelType w:val="hybridMultilevel"/>
    <w:tmpl w:val="B1884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97E6183"/>
    <w:multiLevelType w:val="multilevel"/>
    <w:tmpl w:val="0E4AAF02"/>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6C565D39"/>
    <w:multiLevelType w:val="multilevel"/>
    <w:tmpl w:val="363A99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3"/>
  </w:num>
  <w:num w:numId="3">
    <w:abstractNumId w:val="0"/>
  </w:num>
  <w:num w:numId="4">
    <w:abstractNumId w:val="1"/>
  </w:num>
  <w:num w:numId="5">
    <w:abstractNumId w:val="7"/>
  </w:num>
  <w:num w:numId="6">
    <w:abstractNumId w:val="5"/>
  </w:num>
  <w:num w:numId="7">
    <w:abstractNumId w:val="4"/>
  </w:num>
  <w:num w:numId="8">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tin Lord">
    <w15:presenceInfo w15:providerId="AD" w15:userId="S-1-5-21-1322714643-1642082144-196506527-12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9"/>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469"/>
    <w:rsid w:val="000020BE"/>
    <w:rsid w:val="00025FAD"/>
    <w:rsid w:val="00094ECD"/>
    <w:rsid w:val="000D77D7"/>
    <w:rsid w:val="001026F7"/>
    <w:rsid w:val="001413BD"/>
    <w:rsid w:val="0017071F"/>
    <w:rsid w:val="0019040C"/>
    <w:rsid w:val="001A1C5C"/>
    <w:rsid w:val="001A2AAD"/>
    <w:rsid w:val="001C0663"/>
    <w:rsid w:val="001D18A7"/>
    <w:rsid w:val="00214821"/>
    <w:rsid w:val="002242D8"/>
    <w:rsid w:val="00251E5F"/>
    <w:rsid w:val="0025678C"/>
    <w:rsid w:val="00321678"/>
    <w:rsid w:val="00364151"/>
    <w:rsid w:val="0036696D"/>
    <w:rsid w:val="0037365B"/>
    <w:rsid w:val="00383B5A"/>
    <w:rsid w:val="003C2D87"/>
    <w:rsid w:val="003F0D4D"/>
    <w:rsid w:val="00403488"/>
    <w:rsid w:val="004136D1"/>
    <w:rsid w:val="00474564"/>
    <w:rsid w:val="0049258A"/>
    <w:rsid w:val="00522008"/>
    <w:rsid w:val="0061354E"/>
    <w:rsid w:val="006401CD"/>
    <w:rsid w:val="00660589"/>
    <w:rsid w:val="0066082A"/>
    <w:rsid w:val="006977F8"/>
    <w:rsid w:val="006A488E"/>
    <w:rsid w:val="007074A4"/>
    <w:rsid w:val="0072257C"/>
    <w:rsid w:val="00761808"/>
    <w:rsid w:val="00811B72"/>
    <w:rsid w:val="00823468"/>
    <w:rsid w:val="00835B20"/>
    <w:rsid w:val="00854727"/>
    <w:rsid w:val="00874D01"/>
    <w:rsid w:val="008A2640"/>
    <w:rsid w:val="008B04C5"/>
    <w:rsid w:val="00906261"/>
    <w:rsid w:val="009942EF"/>
    <w:rsid w:val="009959A2"/>
    <w:rsid w:val="009A6266"/>
    <w:rsid w:val="009E6FA6"/>
    <w:rsid w:val="00A63756"/>
    <w:rsid w:val="00A97443"/>
    <w:rsid w:val="00AC17FA"/>
    <w:rsid w:val="00AD2CD5"/>
    <w:rsid w:val="00B11779"/>
    <w:rsid w:val="00B63B72"/>
    <w:rsid w:val="00B819E5"/>
    <w:rsid w:val="00B85E4B"/>
    <w:rsid w:val="00BA76DB"/>
    <w:rsid w:val="00BE26E2"/>
    <w:rsid w:val="00C30344"/>
    <w:rsid w:val="00C30B94"/>
    <w:rsid w:val="00C968BB"/>
    <w:rsid w:val="00CE4EDF"/>
    <w:rsid w:val="00CE6822"/>
    <w:rsid w:val="00CF2EE1"/>
    <w:rsid w:val="00D76E00"/>
    <w:rsid w:val="00D86694"/>
    <w:rsid w:val="00DE0E1F"/>
    <w:rsid w:val="00E23774"/>
    <w:rsid w:val="00E36469"/>
    <w:rsid w:val="00E83169"/>
    <w:rsid w:val="00EB6D78"/>
    <w:rsid w:val="00F042D1"/>
    <w:rsid w:val="00F102EB"/>
    <w:rsid w:val="00F12216"/>
    <w:rsid w:val="00F15186"/>
    <w:rsid w:val="00F317D6"/>
    <w:rsid w:val="00F31D96"/>
    <w:rsid w:val="00F357F0"/>
    <w:rsid w:val="00F562EC"/>
    <w:rsid w:val="00FC50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07886"/>
  <w15:chartTrackingRefBased/>
  <w15:docId w15:val="{09AB899D-6A06-4F32-A15B-E103448AB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A1C5C"/>
    <w:pPr>
      <w:outlineLvl w:val="0"/>
    </w:pPr>
    <w:rPr>
      <w:b/>
      <w:bCs/>
      <w:sz w:val="36"/>
      <w:szCs w:val="36"/>
    </w:rPr>
  </w:style>
  <w:style w:type="paragraph" w:styleId="Heading2">
    <w:name w:val="heading 2"/>
    <w:basedOn w:val="Normal"/>
    <w:next w:val="Normal"/>
    <w:link w:val="Heading2Char"/>
    <w:uiPriority w:val="9"/>
    <w:unhideWhenUsed/>
    <w:qFormat/>
    <w:rsid w:val="001A1C5C"/>
    <w:pPr>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364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D2CD5"/>
    <w:pPr>
      <w:ind w:left="720"/>
      <w:contextualSpacing/>
    </w:pPr>
  </w:style>
  <w:style w:type="character" w:styleId="Hyperlink">
    <w:name w:val="Hyperlink"/>
    <w:basedOn w:val="DefaultParagraphFont"/>
    <w:uiPriority w:val="99"/>
    <w:unhideWhenUsed/>
    <w:rsid w:val="00364151"/>
    <w:rPr>
      <w:color w:val="0563C1" w:themeColor="hyperlink"/>
      <w:u w:val="single"/>
    </w:rPr>
  </w:style>
  <w:style w:type="character" w:customStyle="1" w:styleId="UnresolvedMention">
    <w:name w:val="Unresolved Mention"/>
    <w:basedOn w:val="DefaultParagraphFont"/>
    <w:uiPriority w:val="99"/>
    <w:semiHidden/>
    <w:unhideWhenUsed/>
    <w:rsid w:val="00364151"/>
    <w:rPr>
      <w:color w:val="605E5C"/>
      <w:shd w:val="clear" w:color="auto" w:fill="E1DFDD"/>
    </w:rPr>
  </w:style>
  <w:style w:type="paragraph" w:styleId="Header">
    <w:name w:val="header"/>
    <w:basedOn w:val="Normal"/>
    <w:link w:val="HeaderChar"/>
    <w:uiPriority w:val="99"/>
    <w:unhideWhenUsed/>
    <w:rsid w:val="00F357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57F0"/>
  </w:style>
  <w:style w:type="paragraph" w:styleId="Footer">
    <w:name w:val="footer"/>
    <w:basedOn w:val="Normal"/>
    <w:link w:val="FooterChar"/>
    <w:uiPriority w:val="99"/>
    <w:unhideWhenUsed/>
    <w:rsid w:val="00F357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57F0"/>
  </w:style>
  <w:style w:type="character" w:styleId="FollowedHyperlink">
    <w:name w:val="FollowedHyperlink"/>
    <w:basedOn w:val="DefaultParagraphFont"/>
    <w:uiPriority w:val="99"/>
    <w:semiHidden/>
    <w:unhideWhenUsed/>
    <w:rsid w:val="00F357F0"/>
    <w:rPr>
      <w:color w:val="954F72" w:themeColor="followedHyperlink"/>
      <w:u w:val="single"/>
    </w:rPr>
  </w:style>
  <w:style w:type="character" w:customStyle="1" w:styleId="Heading1Char">
    <w:name w:val="Heading 1 Char"/>
    <w:basedOn w:val="DefaultParagraphFont"/>
    <w:link w:val="Heading1"/>
    <w:uiPriority w:val="9"/>
    <w:rsid w:val="001A1C5C"/>
    <w:rPr>
      <w:b/>
      <w:bCs/>
      <w:sz w:val="36"/>
      <w:szCs w:val="36"/>
    </w:rPr>
  </w:style>
  <w:style w:type="character" w:customStyle="1" w:styleId="Heading2Char">
    <w:name w:val="Heading 2 Char"/>
    <w:basedOn w:val="DefaultParagraphFont"/>
    <w:link w:val="Heading2"/>
    <w:uiPriority w:val="9"/>
    <w:rsid w:val="001A1C5C"/>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529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ur03.safelinks.protection.outlook.com/?url=https%3A%2F%2Fonlinelibrary.wiley.com%2Fdoi%2F10.1002%2Fhyp.14453&amp;data=04%7C01%7CJean.Johnston%40naturalengland.org.uk%7Cb06306b43ac14609973b08d9d1c032ad%7C770a245002274c6290c74e38537f1102%7C0%7C0%7C637771445676090215%7CUnknown%7CTWFpbGZsb3d8eyJWIjoiMC4wLjAwMDAiLCJQIjoiV2luMzIiLCJBTiI6Ik1haWwiLCJXVCI6Mn0%3D%7C3000&amp;sdata=maUG7sblIIxStDy7nAAvWEfV58KPBKo9wEqKsmY71bs%3D&amp;reserved=0"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5.emf"/><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emf"/><Relationship Id="rId38" Type="http://schemas.microsoft.com/office/2011/relationships/people" Target="peop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forestresearch.gov.uk/documents/6579/FCBU112.pdf"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hyperlink" Target="https://www.forestresearch.gov.uk/documents/6579/FCBU112.pdf"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3340</Words>
  <Characters>19039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Johnston, Jean</dc:creator>
  <cp:keywords/>
  <dc:description/>
  <cp:lastModifiedBy>Martin Lord</cp:lastModifiedBy>
  <cp:revision>2</cp:revision>
  <dcterms:created xsi:type="dcterms:W3CDTF">2022-02-02T10:04:00Z</dcterms:created>
  <dcterms:modified xsi:type="dcterms:W3CDTF">2022-02-02T10:04:00Z</dcterms:modified>
</cp:coreProperties>
</file>